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75C4C" w14:textId="4DC87CC1" w:rsidR="00EA6902" w:rsidRPr="008B0855" w:rsidRDefault="007E00CE" w:rsidP="00EA6902">
      <w:pPr>
        <w:pStyle w:val="MDPI11articletype"/>
      </w:pPr>
      <w:commentRangeStart w:id="0"/>
      <w:commentRangeEnd w:id="0"/>
      <w:r w:rsidRPr="008B0855">
        <w:rPr>
          <w:rStyle w:val="CommentReference"/>
        </w:rPr>
        <w:commentReference w:id="0"/>
      </w:r>
      <w:commentRangeStart w:id="2"/>
      <w:r w:rsidRPr="008B0855">
        <w:t>A</w:t>
      </w:r>
      <w:commentRangeEnd w:id="2"/>
      <w:r w:rsidR="008B0855">
        <w:rPr>
          <w:rStyle w:val="CommentReference"/>
          <w:rFonts w:eastAsia="SimSun"/>
          <w:i w:val="0"/>
          <w:snapToGrid/>
          <w:lang w:eastAsia="zh-CN" w:bidi="ar-SA"/>
        </w:rPr>
        <w:commentReference w:id="2"/>
      </w:r>
      <w:r w:rsidRPr="008B0855">
        <w:t>rticle</w:t>
      </w:r>
    </w:p>
    <w:p w14:paraId="124141DC" w14:textId="0650F040" w:rsidR="00AF2BEB" w:rsidRPr="008B0855" w:rsidRDefault="007E00CE" w:rsidP="00AF2BEB">
      <w:pPr>
        <w:pStyle w:val="MDPI12title"/>
        <w:rPr>
          <w:b w:val="0"/>
          <w:snapToGrid/>
        </w:rPr>
      </w:pPr>
      <w:r w:rsidRPr="008B0855">
        <w:rPr>
          <w:snapToGrid/>
        </w:rPr>
        <w:t>Allethrin promotes apoptosis and autophagy associated with the oxidative stress-related PI3K/AKT/mTOR signaling pathway in developing rat ovaries</w:t>
      </w:r>
      <w:commentRangeStart w:id="4"/>
      <w:r w:rsidRPr="008B0855">
        <w:rPr>
          <w:snapToGrid/>
        </w:rPr>
        <w:t>.</w:t>
      </w:r>
      <w:commentRangeEnd w:id="4"/>
      <w:r w:rsidR="000C4EBE">
        <w:rPr>
          <w:rStyle w:val="CommentReference"/>
          <w:rFonts w:eastAsia="SimSun"/>
          <w:b w:val="0"/>
          <w:snapToGrid/>
          <w:lang w:eastAsia="zh-CN" w:bidi="ar-SA"/>
        </w:rPr>
        <w:commentReference w:id="4"/>
      </w:r>
    </w:p>
    <w:p w14:paraId="414C9A19" w14:textId="77777777" w:rsidR="00AF2BEB" w:rsidRPr="008B0855" w:rsidRDefault="00AF2BEB" w:rsidP="00AF2BEB">
      <w:pPr>
        <w:rPr>
          <w:noProof w:val="0"/>
          <w:lang w:eastAsia="de-DE" w:bidi="en-US"/>
        </w:rPr>
      </w:pPr>
    </w:p>
    <w:p w14:paraId="05A4A7C0" w14:textId="53B7443B" w:rsidR="001D3CDC" w:rsidRPr="008B0855" w:rsidRDefault="007E00CE" w:rsidP="001D3CDC">
      <w:pPr>
        <w:pStyle w:val="MDPI13authornames"/>
        <w:rPr>
          <w:snapToGrid w:val="0"/>
        </w:rPr>
      </w:pPr>
      <w:r w:rsidRPr="008B0855">
        <w:rPr>
          <w:snapToGrid w:val="0"/>
        </w:rPr>
        <w:t>Maroua Jalouli</w:t>
      </w:r>
      <w:r w:rsidR="00581DE7" w:rsidRPr="008B0855">
        <w:rPr>
          <w:snapToGrid w:val="0"/>
          <w:vertAlign w:val="superscript"/>
        </w:rPr>
        <w:t>1,2</w:t>
      </w:r>
      <w:r w:rsidRPr="008B0855">
        <w:rPr>
          <w:snapToGrid w:val="0"/>
        </w:rPr>
        <w:t>, Afoua Mofti</w:t>
      </w:r>
      <w:r w:rsidR="00581DE7" w:rsidRPr="008B0855">
        <w:rPr>
          <w:snapToGrid w:val="0"/>
          <w:vertAlign w:val="superscript"/>
        </w:rPr>
        <w:t>3</w:t>
      </w:r>
      <w:r w:rsidRPr="008B0855">
        <w:rPr>
          <w:snapToGrid w:val="0"/>
        </w:rPr>
        <w:t>, Yasser A. Elnakady</w:t>
      </w:r>
      <w:r w:rsidRPr="008B0855">
        <w:rPr>
          <w:snapToGrid w:val="0"/>
          <w:vertAlign w:val="superscript"/>
        </w:rPr>
        <w:t>1</w:t>
      </w:r>
      <w:r w:rsidRPr="008B0855">
        <w:rPr>
          <w:snapToGrid w:val="0"/>
        </w:rPr>
        <w:t>, Saber Nahdi</w:t>
      </w:r>
      <w:r w:rsidRPr="008B0855">
        <w:rPr>
          <w:snapToGrid w:val="0"/>
          <w:vertAlign w:val="superscript"/>
        </w:rPr>
        <w:t>1</w:t>
      </w:r>
      <w:r w:rsidRPr="008B0855">
        <w:rPr>
          <w:snapToGrid w:val="0"/>
        </w:rPr>
        <w:t>, Anouar Feriani</w:t>
      </w:r>
      <w:r w:rsidR="00581DE7" w:rsidRPr="008B0855">
        <w:rPr>
          <w:snapToGrid w:val="0"/>
          <w:vertAlign w:val="superscript"/>
        </w:rPr>
        <w:t>3</w:t>
      </w:r>
      <w:r w:rsidRPr="008B0855">
        <w:rPr>
          <w:snapToGrid w:val="0"/>
        </w:rPr>
        <w:t>, Abdelkarem Alrezaki</w:t>
      </w:r>
      <w:r w:rsidRPr="008B0855">
        <w:rPr>
          <w:snapToGrid w:val="0"/>
          <w:vertAlign w:val="superscript"/>
        </w:rPr>
        <w:t>1</w:t>
      </w:r>
      <w:r w:rsidRPr="008B0855">
        <w:rPr>
          <w:snapToGrid w:val="0"/>
        </w:rPr>
        <w:t>, Khaled Sebei</w:t>
      </w:r>
      <w:r w:rsidR="00581DE7" w:rsidRPr="008B0855">
        <w:rPr>
          <w:snapToGrid w:val="0"/>
          <w:vertAlign w:val="superscript"/>
        </w:rPr>
        <w:t>2</w:t>
      </w:r>
      <w:r w:rsidRPr="008B0855">
        <w:rPr>
          <w:snapToGrid w:val="0"/>
        </w:rPr>
        <w:t>, Mariano Bizzarri</w:t>
      </w:r>
      <w:r w:rsidRPr="008B0855">
        <w:rPr>
          <w:snapToGrid w:val="0"/>
          <w:vertAlign w:val="superscript"/>
          <w:rtl/>
        </w:rPr>
        <w:t>4</w:t>
      </w:r>
      <w:r w:rsidRPr="008B0855">
        <w:rPr>
          <w:snapToGrid w:val="0"/>
        </w:rPr>
        <w:t>, Saleh Alwasel</w:t>
      </w:r>
      <w:r w:rsidRPr="008B0855">
        <w:rPr>
          <w:snapToGrid w:val="0"/>
          <w:vertAlign w:val="superscript"/>
        </w:rPr>
        <w:t>1</w:t>
      </w:r>
      <w:r w:rsidRPr="008B0855">
        <w:rPr>
          <w:snapToGrid w:val="0"/>
        </w:rPr>
        <w:t>, Abdel Halim Harrath</w:t>
      </w:r>
      <w:proofErr w:type="gramStart"/>
      <w:r w:rsidRPr="008B0855">
        <w:rPr>
          <w:snapToGrid w:val="0"/>
          <w:vertAlign w:val="superscript"/>
        </w:rPr>
        <w:t>1,*</w:t>
      </w:r>
      <w:proofErr w:type="gramEnd"/>
    </w:p>
    <w:p w14:paraId="5D63B8BD" w14:textId="77777777" w:rsidR="001D3CDC" w:rsidRPr="008B0855" w:rsidRDefault="001D3CDC" w:rsidP="001D3CDC">
      <w:pPr>
        <w:rPr>
          <w:noProof w:val="0"/>
          <w:lang w:eastAsia="de-DE" w:bidi="en-US"/>
        </w:rPr>
      </w:pPr>
    </w:p>
    <w:tbl>
      <w:tblPr>
        <w:tblpPr w:leftFromText="198" w:rightFromText="198" w:vertAnchor="page" w:horzAnchor="margin" w:tblpY="8676"/>
        <w:tblW w:w="2410" w:type="dxa"/>
        <w:tblLayout w:type="fixed"/>
        <w:tblCellMar>
          <w:left w:w="0" w:type="dxa"/>
          <w:right w:w="0" w:type="dxa"/>
        </w:tblCellMar>
        <w:tblLook w:val="04A0" w:firstRow="1" w:lastRow="0" w:firstColumn="1" w:lastColumn="0" w:noHBand="0" w:noVBand="1"/>
      </w:tblPr>
      <w:tblGrid>
        <w:gridCol w:w="2410"/>
      </w:tblGrid>
      <w:tr w:rsidR="00907937" w:rsidRPr="008B0855" w14:paraId="5F79F906" w14:textId="77777777" w:rsidTr="00D744D5">
        <w:tc>
          <w:tcPr>
            <w:tcW w:w="2410" w:type="dxa"/>
            <w:shd w:val="clear" w:color="auto" w:fill="auto"/>
          </w:tcPr>
          <w:p w14:paraId="1D0A9A29" w14:textId="77777777" w:rsidR="00F80095" w:rsidRPr="008B0855" w:rsidRDefault="007E00CE" w:rsidP="00D744D5">
            <w:pPr>
              <w:pStyle w:val="MDPI61Citation"/>
              <w:spacing w:after="120" w:line="240" w:lineRule="exact"/>
            </w:pPr>
            <w:r w:rsidRPr="008B0855">
              <w:rPr>
                <w:b/>
              </w:rPr>
              <w:t>Citation:</w:t>
            </w:r>
            <w:r w:rsidRPr="008B0855">
              <w:t xml:space="preserve"> Lastname, F.; Lastname, F.; Lastname, F. Title. </w:t>
            </w:r>
            <w:r w:rsidRPr="008B0855">
              <w:rPr>
                <w:i/>
              </w:rPr>
              <w:t xml:space="preserve">Int. J. Mol. Sci. </w:t>
            </w:r>
            <w:r w:rsidRPr="008B0855">
              <w:rPr>
                <w:b/>
              </w:rPr>
              <w:t>2022</w:t>
            </w:r>
            <w:r w:rsidRPr="008B0855">
              <w:t>,</w:t>
            </w:r>
            <w:r w:rsidRPr="008B0855">
              <w:rPr>
                <w:i/>
              </w:rPr>
              <w:t xml:space="preserve"> 23</w:t>
            </w:r>
            <w:r w:rsidRPr="008B0855">
              <w:t>, x. https://doi.org/10.3390/xxxxx</w:t>
            </w:r>
          </w:p>
          <w:p w14:paraId="3AC8E02D" w14:textId="77777777" w:rsidR="00F80095" w:rsidRPr="008B0855" w:rsidRDefault="007E00CE" w:rsidP="00D744D5">
            <w:pPr>
              <w:pStyle w:val="MDPI14history"/>
              <w:spacing w:before="120" w:after="120"/>
              <w:rPr>
                <w:rFonts w:ascii="SimSun" w:eastAsia="SimSun" w:hAnsi="SimSun" w:cs="SimSun"/>
                <w:lang w:eastAsia="zh-CN"/>
              </w:rPr>
            </w:pPr>
            <w:r w:rsidRPr="008B0855">
              <w:t>Academic Editor: Firstname Lastname</w:t>
            </w:r>
          </w:p>
          <w:p w14:paraId="474CEA8D" w14:textId="77777777" w:rsidR="00F80095" w:rsidRPr="008B0855" w:rsidRDefault="007E00CE" w:rsidP="00D744D5">
            <w:pPr>
              <w:pStyle w:val="MDPI14history"/>
              <w:spacing w:before="120"/>
              <w:rPr>
                <w:rFonts w:ascii="SimSun" w:eastAsia="SimSun" w:hAnsi="SimSun" w:cs="SimSun"/>
              </w:rPr>
            </w:pPr>
            <w:r w:rsidRPr="008B0855">
              <w:rPr>
                <w:szCs w:val="14"/>
              </w:rPr>
              <w:t>Received: date</w:t>
            </w:r>
          </w:p>
          <w:p w14:paraId="6CCEF2A5" w14:textId="77777777" w:rsidR="00F80095" w:rsidRPr="008B0855" w:rsidRDefault="007E00CE" w:rsidP="00D744D5">
            <w:pPr>
              <w:pStyle w:val="MDPI14history"/>
              <w:rPr>
                <w:szCs w:val="14"/>
              </w:rPr>
            </w:pPr>
            <w:r w:rsidRPr="008B0855">
              <w:rPr>
                <w:szCs w:val="14"/>
              </w:rPr>
              <w:t>Accepted: date</w:t>
            </w:r>
          </w:p>
          <w:p w14:paraId="5A3F9276" w14:textId="77777777" w:rsidR="00F80095" w:rsidRPr="008B0855" w:rsidRDefault="007E00CE" w:rsidP="00D744D5">
            <w:pPr>
              <w:pStyle w:val="MDPI14history"/>
              <w:spacing w:after="120"/>
              <w:rPr>
                <w:szCs w:val="14"/>
              </w:rPr>
            </w:pPr>
            <w:r w:rsidRPr="008B0855">
              <w:rPr>
                <w:szCs w:val="14"/>
              </w:rPr>
              <w:t>Published: date</w:t>
            </w:r>
          </w:p>
          <w:p w14:paraId="53E28FB5" w14:textId="77777777" w:rsidR="00F80095" w:rsidRPr="008B0855" w:rsidRDefault="007E00CE" w:rsidP="00D744D5">
            <w:pPr>
              <w:pStyle w:val="MDPI63Notes"/>
              <w:jc w:val="both"/>
            </w:pPr>
            <w:r w:rsidRPr="008B0855">
              <w:rPr>
                <w:b/>
              </w:rPr>
              <w:t>Publisher’s Note:</w:t>
            </w:r>
            <w:r w:rsidRPr="008B0855">
              <w:t xml:space="preserve"> MDPI stays neutral </w:t>
            </w:r>
            <w:proofErr w:type="gramStart"/>
            <w:r w:rsidRPr="008B0855">
              <w:t>with regard to</w:t>
            </w:r>
            <w:proofErr w:type="gramEnd"/>
            <w:r w:rsidRPr="008B0855">
              <w:t xml:space="preserve"> jurisdictional claims in published maps and institutional affiliations.</w:t>
            </w:r>
          </w:p>
          <w:p w14:paraId="35B0009A" w14:textId="77777777" w:rsidR="00F80095" w:rsidRPr="008B0855" w:rsidRDefault="007E00CE" w:rsidP="00D744D5">
            <w:pPr>
              <w:adjustRightInd w:val="0"/>
              <w:snapToGrid w:val="0"/>
              <w:spacing w:before="120" w:line="240" w:lineRule="atLeast"/>
              <w:ind w:right="113"/>
              <w:jc w:val="left"/>
              <w:rPr>
                <w:rFonts w:eastAsia="DengXian"/>
                <w:bCs/>
                <w:noProof w:val="0"/>
                <w:sz w:val="14"/>
                <w:szCs w:val="14"/>
                <w:lang w:bidi="en-US"/>
              </w:rPr>
            </w:pPr>
            <w:r w:rsidRPr="008B0855">
              <w:rPr>
                <w:rFonts w:eastAsia="DengXian"/>
              </w:rPr>
              <w:drawing>
                <wp:inline distT="0" distB="0" distL="0" distR="0" wp14:anchorId="53F8A96C" wp14:editId="0588830F">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2785" cy="249555"/>
                          </a:xfrm>
                          <a:prstGeom prst="rect">
                            <a:avLst/>
                          </a:prstGeom>
                          <a:noFill/>
                          <a:ln>
                            <a:noFill/>
                          </a:ln>
                        </pic:spPr>
                      </pic:pic>
                    </a:graphicData>
                  </a:graphic>
                </wp:inline>
              </w:drawing>
            </w:r>
          </w:p>
          <w:p w14:paraId="3C13D25C" w14:textId="77777777" w:rsidR="00F80095" w:rsidRPr="008B0855" w:rsidRDefault="007E00CE" w:rsidP="00D744D5">
            <w:pPr>
              <w:adjustRightInd w:val="0"/>
              <w:snapToGrid w:val="0"/>
              <w:spacing w:before="60" w:line="240" w:lineRule="atLeast"/>
              <w:ind w:right="113"/>
              <w:rPr>
                <w:rFonts w:eastAsia="DengXian"/>
                <w:bCs/>
                <w:noProof w:val="0"/>
                <w:sz w:val="14"/>
                <w:szCs w:val="14"/>
                <w:lang w:bidi="en-US"/>
              </w:rPr>
            </w:pPr>
            <w:r w:rsidRPr="008B0855">
              <w:rPr>
                <w:rFonts w:eastAsia="DengXian"/>
                <w:b/>
                <w:bCs/>
                <w:noProof w:val="0"/>
                <w:sz w:val="14"/>
                <w:szCs w:val="14"/>
                <w:lang w:bidi="en-US"/>
              </w:rPr>
              <w:t>Copyright:</w:t>
            </w:r>
            <w:r w:rsidRPr="008B0855">
              <w:rPr>
                <w:rFonts w:eastAsia="DengXian"/>
                <w:bCs/>
                <w:noProof w:val="0"/>
                <w:sz w:val="14"/>
                <w:szCs w:val="14"/>
                <w:lang w:bidi="en-US"/>
              </w:rPr>
              <w:t xml:space="preserve"> © 2021 by the authors. Submitted for possible open access publication under the terms and conditions of the Creative Commons Attribution (CC BY) license (https://creativecommons.org/licenses/by/4.0/).</w:t>
            </w:r>
          </w:p>
        </w:tc>
      </w:tr>
    </w:tbl>
    <w:p w14:paraId="65FC47E0" w14:textId="77777777" w:rsidR="002171F6" w:rsidRPr="008B0855" w:rsidRDefault="002171F6" w:rsidP="002171F6">
      <w:pPr>
        <w:rPr>
          <w:noProof w:val="0"/>
          <w:lang w:eastAsia="de-DE" w:bidi="en-US"/>
        </w:rPr>
      </w:pPr>
    </w:p>
    <w:p w14:paraId="08AC2BAD" w14:textId="3C529AA1" w:rsidR="00EA6902" w:rsidRPr="008B0855" w:rsidRDefault="007E00CE" w:rsidP="00EA6902">
      <w:pPr>
        <w:pStyle w:val="MDPI16affiliation"/>
      </w:pPr>
      <w:r w:rsidRPr="008B0855">
        <w:rPr>
          <w:vertAlign w:val="superscript"/>
        </w:rPr>
        <w:t>1</w:t>
      </w:r>
      <w:r w:rsidR="004D0A25" w:rsidRPr="008B0855">
        <w:rPr>
          <w:szCs w:val="24"/>
        </w:rPr>
        <w:tab/>
        <w:t>King Saud University, Department of Zoology, College of Science, Riyadh, Saudi Arabia.</w:t>
      </w:r>
    </w:p>
    <w:p w14:paraId="2AA5AAE1" w14:textId="37AF9062" w:rsidR="0067231F" w:rsidRPr="008B0855" w:rsidRDefault="007E00CE" w:rsidP="0067231F">
      <w:pPr>
        <w:pStyle w:val="MDPI16affiliation"/>
        <w:rPr>
          <w:rFonts w:asciiTheme="majorBidi" w:hAnsiTheme="majorBidi" w:cstheme="majorBidi"/>
          <w:color w:val="000000" w:themeColor="text1"/>
          <w:sz w:val="24"/>
          <w:szCs w:val="24"/>
          <w:vertAlign w:val="superscript"/>
        </w:rPr>
      </w:pPr>
      <w:r w:rsidRPr="008B0855">
        <w:rPr>
          <w:vertAlign w:val="superscript"/>
        </w:rPr>
        <w:t>2</w:t>
      </w:r>
      <w:r w:rsidRPr="008B0855">
        <w:rPr>
          <w:szCs w:val="24"/>
        </w:rPr>
        <w:tab/>
      </w:r>
      <w:proofErr w:type="spellStart"/>
      <w:r w:rsidRPr="008B0855">
        <w:rPr>
          <w:szCs w:val="24"/>
        </w:rPr>
        <w:t>Protéomie</w:t>
      </w:r>
      <w:proofErr w:type="spellEnd"/>
      <w:r w:rsidRPr="008B0855">
        <w:rPr>
          <w:szCs w:val="24"/>
        </w:rPr>
        <w:t xml:space="preserve"> </w:t>
      </w:r>
      <w:proofErr w:type="spellStart"/>
      <w:ins w:id="5" w:author="Editor" w:date="2022-06-02T15:40:00Z">
        <w:r w:rsidR="00644AF5" w:rsidRPr="008B0855">
          <w:rPr>
            <w:szCs w:val="24"/>
          </w:rPr>
          <w:t>F</w:t>
        </w:r>
      </w:ins>
      <w:del w:id="6" w:author="Editor" w:date="2022-06-02T15:40:00Z">
        <w:r w:rsidRPr="008B0855" w:rsidDel="00644AF5">
          <w:rPr>
            <w:szCs w:val="24"/>
          </w:rPr>
          <w:delText>f</w:delText>
        </w:r>
      </w:del>
      <w:r w:rsidRPr="008B0855">
        <w:rPr>
          <w:szCs w:val="24"/>
        </w:rPr>
        <w:t>onctionnelle</w:t>
      </w:r>
      <w:proofErr w:type="spellEnd"/>
      <w:r w:rsidRPr="008B0855">
        <w:rPr>
          <w:szCs w:val="24"/>
        </w:rPr>
        <w:t xml:space="preserve"> &amp; </w:t>
      </w:r>
      <w:proofErr w:type="spellStart"/>
      <w:ins w:id="7" w:author="Editor" w:date="2022-06-02T15:40:00Z">
        <w:r w:rsidR="00644AF5" w:rsidRPr="008B0855">
          <w:rPr>
            <w:szCs w:val="24"/>
          </w:rPr>
          <w:t>P</w:t>
        </w:r>
      </w:ins>
      <w:del w:id="8" w:author="Editor" w:date="2022-06-02T15:40:00Z">
        <w:r w:rsidRPr="008B0855" w:rsidDel="00644AF5">
          <w:rPr>
            <w:szCs w:val="24"/>
          </w:rPr>
          <w:delText>p</w:delText>
        </w:r>
      </w:del>
      <w:r w:rsidRPr="008B0855">
        <w:rPr>
          <w:szCs w:val="24"/>
        </w:rPr>
        <w:t>otentiel</w:t>
      </w:r>
      <w:proofErr w:type="spellEnd"/>
      <w:r w:rsidRPr="008B0855">
        <w:rPr>
          <w:szCs w:val="24"/>
        </w:rPr>
        <w:t xml:space="preserve"> </w:t>
      </w:r>
      <w:proofErr w:type="spellStart"/>
      <w:ins w:id="9" w:author="Editor" w:date="2022-06-02T15:40:00Z">
        <w:r w:rsidR="00644AF5" w:rsidRPr="008B0855">
          <w:rPr>
            <w:szCs w:val="24"/>
          </w:rPr>
          <w:t>N</w:t>
        </w:r>
      </w:ins>
      <w:del w:id="10" w:author="Editor" w:date="2022-06-02T15:40:00Z">
        <w:r w:rsidRPr="008B0855" w:rsidDel="00644AF5">
          <w:rPr>
            <w:szCs w:val="24"/>
          </w:rPr>
          <w:delText>n</w:delText>
        </w:r>
      </w:del>
      <w:r w:rsidRPr="008B0855">
        <w:rPr>
          <w:szCs w:val="24"/>
        </w:rPr>
        <w:t>utraceutique</w:t>
      </w:r>
      <w:proofErr w:type="spellEnd"/>
      <w:r w:rsidRPr="008B0855">
        <w:rPr>
          <w:szCs w:val="24"/>
        </w:rPr>
        <w:t xml:space="preserve"> de la </w:t>
      </w:r>
      <w:proofErr w:type="spellStart"/>
      <w:ins w:id="11" w:author="Editor" w:date="2022-06-02T15:40:00Z">
        <w:r w:rsidR="00644AF5" w:rsidRPr="008B0855">
          <w:rPr>
            <w:szCs w:val="24"/>
          </w:rPr>
          <w:t>B</w:t>
        </w:r>
      </w:ins>
      <w:del w:id="12" w:author="Editor" w:date="2022-06-02T15:40:00Z">
        <w:r w:rsidRPr="008B0855" w:rsidDel="00644AF5">
          <w:rPr>
            <w:szCs w:val="24"/>
          </w:rPr>
          <w:delText>b</w:delText>
        </w:r>
      </w:del>
      <w:r w:rsidRPr="008B0855">
        <w:rPr>
          <w:szCs w:val="24"/>
        </w:rPr>
        <w:t>iodiversité</w:t>
      </w:r>
      <w:proofErr w:type="spellEnd"/>
      <w:r w:rsidRPr="008B0855">
        <w:rPr>
          <w:szCs w:val="24"/>
        </w:rPr>
        <w:t xml:space="preserve"> de </w:t>
      </w:r>
      <w:proofErr w:type="spellStart"/>
      <w:r w:rsidRPr="008B0855">
        <w:rPr>
          <w:szCs w:val="24"/>
        </w:rPr>
        <w:t>Tunisie</w:t>
      </w:r>
      <w:proofErr w:type="spellEnd"/>
      <w:r w:rsidRPr="008B0855">
        <w:rPr>
          <w:szCs w:val="24"/>
        </w:rPr>
        <w:t xml:space="preserve"> (UR13/ES390), ISSBAT, University of Tunis El Manar, Tunis, Tunisia.</w:t>
      </w:r>
    </w:p>
    <w:p w14:paraId="0C12FAE0" w14:textId="77777777" w:rsidR="0067231F" w:rsidRPr="008B0855" w:rsidRDefault="007E00CE" w:rsidP="0067231F">
      <w:pPr>
        <w:pStyle w:val="MDPI16affiliation"/>
        <w:rPr>
          <w:szCs w:val="24"/>
        </w:rPr>
      </w:pPr>
      <w:r w:rsidRPr="008B0855">
        <w:rPr>
          <w:vertAlign w:val="superscript"/>
        </w:rPr>
        <w:t>3</w:t>
      </w:r>
      <w:r w:rsidRPr="008B0855">
        <w:rPr>
          <w:rFonts w:asciiTheme="majorBidi" w:hAnsiTheme="majorBidi" w:cstheme="majorBidi"/>
          <w:color w:val="000000" w:themeColor="text1"/>
          <w:sz w:val="24"/>
          <w:szCs w:val="24"/>
        </w:rPr>
        <w:t xml:space="preserve"> </w:t>
      </w:r>
      <w:r w:rsidRPr="008B0855">
        <w:rPr>
          <w:szCs w:val="24"/>
        </w:rPr>
        <w:t>Laboratory of Biotechnology and Biomonitoring of the Environment and Oasis Ecosystems, University of Gafsa, 2112 Gafsa, Tunisia.</w:t>
      </w:r>
    </w:p>
    <w:p w14:paraId="0B006612" w14:textId="535557B7" w:rsidR="0067231F" w:rsidRPr="008B0855" w:rsidRDefault="007E00CE" w:rsidP="0067231F">
      <w:pPr>
        <w:pStyle w:val="MDPI16affiliation"/>
        <w:rPr>
          <w:szCs w:val="24"/>
        </w:rPr>
      </w:pPr>
      <w:r w:rsidRPr="008B0855">
        <w:rPr>
          <w:szCs w:val="24"/>
          <w:vertAlign w:val="superscript"/>
        </w:rPr>
        <w:t>4</w:t>
      </w:r>
      <w:r w:rsidRPr="008B0855">
        <w:rPr>
          <w:szCs w:val="24"/>
        </w:rPr>
        <w:t xml:space="preserve"> Department of Experimental Medicine, Sapienza University of Rome, Viale Regina Elena 324, 00161 Rome, Italy.</w:t>
      </w:r>
    </w:p>
    <w:p w14:paraId="3674864E" w14:textId="5D97E004" w:rsidR="00EA6902" w:rsidRPr="008B0855" w:rsidRDefault="007E00CE" w:rsidP="00EA6902">
      <w:pPr>
        <w:pStyle w:val="MDPI16affiliation"/>
      </w:pPr>
      <w:r w:rsidRPr="008B0855">
        <w:rPr>
          <w:b/>
        </w:rPr>
        <w:t>*</w:t>
      </w:r>
      <w:r w:rsidRPr="008B0855">
        <w:tab/>
        <w:t xml:space="preserve">Correspondence: </w:t>
      </w:r>
      <w:r w:rsidR="00F93B7B" w:rsidRPr="008B0855">
        <w:rPr>
          <w:rFonts w:asciiTheme="majorBidi" w:hAnsiTheme="majorBidi" w:cstheme="majorBidi"/>
          <w:szCs w:val="24"/>
        </w:rPr>
        <w:t>Prof. Dr. Abdel Halim Harrath, P.O. Box 2455, Department of Zoology, College of Science, King Saud University, 11451 Riyadh, Saudi Arabia. Tel: +96653586279, E-mail: hharrath@ksu.edu.sa.</w:t>
      </w:r>
    </w:p>
    <w:p w14:paraId="0DE33370" w14:textId="39814FFF" w:rsidR="0067231F" w:rsidRPr="008B0855" w:rsidRDefault="007E00CE" w:rsidP="0067231F">
      <w:pPr>
        <w:pStyle w:val="MDPI17abstract"/>
        <w:rPr>
          <w:szCs w:val="18"/>
        </w:rPr>
      </w:pPr>
      <w:r w:rsidRPr="008B0855">
        <w:rPr>
          <w:b/>
          <w:szCs w:val="18"/>
        </w:rPr>
        <w:t xml:space="preserve">Abstract: </w:t>
      </w:r>
      <w:r w:rsidRPr="008B0855">
        <w:rPr>
          <w:szCs w:val="18"/>
        </w:rPr>
        <w:t xml:space="preserve">The increased concern </w:t>
      </w:r>
      <w:del w:id="13" w:author="Editor" w:date="2022-06-02T15:03:00Z">
        <w:r w:rsidRPr="008B0855" w:rsidDel="004551A2">
          <w:rPr>
            <w:szCs w:val="18"/>
          </w:rPr>
          <w:delText xml:space="preserve">about </w:delText>
        </w:r>
      </w:del>
      <w:ins w:id="14" w:author="Editor" w:date="2022-06-02T15:03:00Z">
        <w:r w:rsidR="004551A2" w:rsidRPr="008B0855">
          <w:rPr>
            <w:szCs w:val="18"/>
          </w:rPr>
          <w:t xml:space="preserve">regarding </w:t>
        </w:r>
      </w:ins>
      <w:r w:rsidRPr="008B0855">
        <w:rPr>
          <w:szCs w:val="18"/>
        </w:rPr>
        <w:t>the reduction in female fertility and the impressive numbers of women undergoing fertility treatment</w:t>
      </w:r>
      <w:del w:id="15" w:author="Editor 2" w:date="2022-05-26T20:34:00Z">
        <w:r w:rsidRPr="008B0855">
          <w:rPr>
            <w:szCs w:val="18"/>
          </w:rPr>
          <w:delText>,</w:delText>
        </w:r>
      </w:del>
      <w:r w:rsidRPr="008B0855">
        <w:rPr>
          <w:szCs w:val="18"/>
        </w:rPr>
        <w:t xml:space="preserve"> support the </w:t>
      </w:r>
      <w:del w:id="16" w:author="Editor" w:date="2022-06-02T15:04:00Z">
        <w:r w:rsidRPr="008B0855" w:rsidDel="004551A2">
          <w:rPr>
            <w:szCs w:val="18"/>
          </w:rPr>
          <w:delText xml:space="preserve">idea </w:delText>
        </w:r>
      </w:del>
      <w:ins w:id="17" w:author="Editor" w:date="2022-06-02T15:04:00Z">
        <w:r w:rsidR="004551A2" w:rsidRPr="008B0855">
          <w:rPr>
            <w:szCs w:val="18"/>
          </w:rPr>
          <w:t>existence of</w:t>
        </w:r>
      </w:ins>
      <w:del w:id="18" w:author="Editor" w:date="2022-06-02T15:04:00Z">
        <w:r w:rsidRPr="008B0855" w:rsidDel="004551A2">
          <w:rPr>
            <w:szCs w:val="18"/>
          </w:rPr>
          <w:delText>that</w:delText>
        </w:r>
      </w:del>
      <w:r w:rsidRPr="008B0855">
        <w:rPr>
          <w:szCs w:val="18"/>
        </w:rPr>
        <w:t xml:space="preserve"> </w:t>
      </w:r>
      <w:del w:id="19" w:author="Editor" w:date="2022-06-02T15:04:00Z">
        <w:r w:rsidRPr="008B0855" w:rsidDel="004551A2">
          <w:rPr>
            <w:szCs w:val="18"/>
          </w:rPr>
          <w:delText xml:space="preserve">there are </w:delText>
        </w:r>
      </w:del>
      <w:r w:rsidRPr="008B0855">
        <w:rPr>
          <w:szCs w:val="18"/>
        </w:rPr>
        <w:t xml:space="preserve">environmental factors beyond inappropriate programming of developing ovaries. Among these factors are pyrethroids, which are currently some of the </w:t>
      </w:r>
      <w:proofErr w:type="gramStart"/>
      <w:r w:rsidRPr="008B0855">
        <w:rPr>
          <w:szCs w:val="18"/>
        </w:rPr>
        <w:t>most commonly used</w:t>
      </w:r>
      <w:proofErr w:type="gramEnd"/>
      <w:r w:rsidRPr="008B0855">
        <w:rPr>
          <w:szCs w:val="18"/>
        </w:rPr>
        <w:t xml:space="preserve"> pesticides worldwide. </w:t>
      </w:r>
      <w:bookmarkStart w:id="20" w:name="_Hlk140161874"/>
      <w:r w:rsidRPr="008B0855">
        <w:rPr>
          <w:szCs w:val="18"/>
        </w:rPr>
        <w:t>The present study was performed to investigate the developmental effects of the pyrethroid-based insecticide allethrin on ovarian function in rat offspring in adulthood.</w:t>
      </w:r>
      <w:bookmarkEnd w:id="20"/>
      <w:r w:rsidRPr="008B0855">
        <w:rPr>
          <w:szCs w:val="18"/>
        </w:rPr>
        <w:t xml:space="preserve"> We mainly focused on the roles of oxidative stress, apoptosis, autophagy and the </w:t>
      </w:r>
      <w:del w:id="21" w:author="Editor" w:date="2022-06-02T15:05:00Z">
        <w:r w:rsidRPr="008B0855" w:rsidDel="004551A2">
          <w:rPr>
            <w:szCs w:val="18"/>
          </w:rPr>
          <w:delText>corresponding mediated</w:delText>
        </w:r>
      </w:del>
      <w:ins w:id="22" w:author="Editor" w:date="2022-06-02T15:05:00Z">
        <w:r w:rsidR="004551A2" w:rsidRPr="008B0855">
          <w:rPr>
            <w:szCs w:val="18"/>
          </w:rPr>
          <w:t>related</w:t>
        </w:r>
      </w:ins>
      <w:r w:rsidRPr="008B0855">
        <w:rPr>
          <w:szCs w:val="18"/>
        </w:rPr>
        <w:t xml:space="preserve"> pathways in ovarian injury. Sixty-day-old Wistar albino female rats were intragastrically administered</w:t>
      </w:r>
      <w:del w:id="23" w:author="Editor 2" w:date="2022-05-26T20:34:00Z">
        <w:r w:rsidRPr="008B0855">
          <w:rPr>
            <w:szCs w:val="18"/>
          </w:rPr>
          <w:delText xml:space="preserve"> with</w:delText>
        </w:r>
      </w:del>
      <w:r w:rsidRPr="008B0855">
        <w:rPr>
          <w:szCs w:val="18"/>
        </w:rPr>
        <w:t xml:space="preserve"> 0 (control), 34.2 or 68.5 mg/kg body weight allethrin after breeding from day 6 of pregnancy until delivery. We found that allethrin induced ovarian histopathological </w:t>
      </w:r>
      <w:del w:id="24" w:author="Editor 2" w:date="2022-05-26T20:34:00Z">
        <w:r w:rsidRPr="008B0855">
          <w:rPr>
            <w:szCs w:val="18"/>
          </w:rPr>
          <w:delText>damages</w:delText>
        </w:r>
      </w:del>
      <w:ins w:id="25" w:author="Editor 2" w:date="2022-05-26T20:34:00Z">
        <w:r w:rsidRPr="008B0855">
          <w:rPr>
            <w:szCs w:val="18"/>
          </w:rPr>
          <w:t>damage</w:t>
        </w:r>
      </w:ins>
      <w:r w:rsidRPr="008B0855">
        <w:rPr>
          <w:szCs w:val="18"/>
        </w:rPr>
        <w:t xml:space="preserve"> </w:t>
      </w:r>
      <w:proofErr w:type="gramStart"/>
      <w:r w:rsidRPr="008B0855">
        <w:rPr>
          <w:szCs w:val="18"/>
        </w:rPr>
        <w:t>similar to</w:t>
      </w:r>
      <w:proofErr w:type="gramEnd"/>
      <w:r w:rsidRPr="008B0855">
        <w:rPr>
          <w:szCs w:val="18"/>
        </w:rPr>
        <w:t xml:space="preserve"> that </w:t>
      </w:r>
      <w:del w:id="26" w:author="Editor" w:date="2022-06-02T15:06:00Z">
        <w:r w:rsidRPr="008B0855" w:rsidDel="004551A2">
          <w:rPr>
            <w:szCs w:val="18"/>
          </w:rPr>
          <w:delText xml:space="preserve">of </w:delText>
        </w:r>
      </w:del>
      <w:ins w:id="27" w:author="Editor" w:date="2022-06-02T15:06:00Z">
        <w:r w:rsidR="004551A2" w:rsidRPr="008B0855">
          <w:rPr>
            <w:szCs w:val="18"/>
          </w:rPr>
          <w:t xml:space="preserve">found in </w:t>
        </w:r>
      </w:ins>
      <w:r w:rsidRPr="008B0855">
        <w:rPr>
          <w:szCs w:val="18"/>
        </w:rPr>
        <w:t xml:space="preserve">polycystic ovary syndrome </w:t>
      </w:r>
      <w:ins w:id="28" w:author="Editor" w:date="2022-06-02T15:06:00Z">
        <w:r w:rsidR="004551A2" w:rsidRPr="008B0855">
          <w:rPr>
            <w:szCs w:val="18"/>
          </w:rPr>
          <w:t xml:space="preserve">and that this damage was </w:t>
        </w:r>
      </w:ins>
      <w:r w:rsidRPr="008B0855">
        <w:rPr>
          <w:szCs w:val="18"/>
        </w:rPr>
        <w:t xml:space="preserve">accompanied by elevations in oxidative stress and apoptosis. </w:t>
      </w:r>
      <w:commentRangeStart w:id="29"/>
      <w:r w:rsidRPr="008B0855">
        <w:rPr>
          <w:szCs w:val="18"/>
        </w:rPr>
        <w:t>Interestingly, the number of autophagosomes</w:t>
      </w:r>
      <w:del w:id="30" w:author="Editor" w:date="2022-06-02T15:06:00Z">
        <w:r w:rsidRPr="008B0855" w:rsidDel="004551A2">
          <w:rPr>
            <w:szCs w:val="18"/>
          </w:rPr>
          <w:delText xml:space="preserve"> increased</w:delText>
        </w:r>
      </w:del>
      <w:r w:rsidRPr="008B0855">
        <w:rPr>
          <w:szCs w:val="18"/>
        </w:rPr>
        <w:t xml:space="preserve"> in allethrin-treated ovaries </w:t>
      </w:r>
      <w:ins w:id="31" w:author="Editor" w:date="2022-06-02T15:06:00Z">
        <w:r w:rsidR="004551A2" w:rsidRPr="008B0855">
          <w:rPr>
            <w:szCs w:val="18"/>
          </w:rPr>
          <w:t>was higher</w:t>
        </w:r>
      </w:ins>
      <w:commentRangeEnd w:id="29"/>
      <w:ins w:id="32" w:author="Editor" w:date="2023-07-13T18:21:00Z">
        <w:r w:rsidR="000A1CEC">
          <w:rPr>
            <w:rStyle w:val="CommentReference"/>
            <w:rFonts w:eastAsia="SimSun"/>
            <w:lang w:eastAsia="zh-CN" w:bidi="ar-SA"/>
          </w:rPr>
          <w:commentReference w:id="29"/>
        </w:r>
      </w:ins>
      <w:ins w:id="33" w:author="Editor" w:date="2022-06-02T15:06:00Z">
        <w:r w:rsidR="004551A2" w:rsidRPr="008B0855">
          <w:rPr>
            <w:szCs w:val="18"/>
          </w:rPr>
          <w:t xml:space="preserve">, and this increase was </w:t>
        </w:r>
      </w:ins>
      <w:commentRangeStart w:id="34"/>
      <w:del w:id="35" w:author="Editor" w:date="2022-06-02T15:06:00Z">
        <w:r w:rsidRPr="008B0855" w:rsidDel="004551A2">
          <w:rPr>
            <w:szCs w:val="18"/>
          </w:rPr>
          <w:delText xml:space="preserve">in </w:delText>
        </w:r>
      </w:del>
      <w:r w:rsidRPr="008B0855">
        <w:rPr>
          <w:szCs w:val="18"/>
        </w:rPr>
        <w:t>correlat</w:t>
      </w:r>
      <w:del w:id="36" w:author="Editor" w:date="2022-06-02T15:06:00Z">
        <w:r w:rsidRPr="008B0855" w:rsidDel="004551A2">
          <w:rPr>
            <w:szCs w:val="18"/>
          </w:rPr>
          <w:delText>ion</w:delText>
        </w:r>
      </w:del>
      <w:ins w:id="37" w:author="Editor" w:date="2022-06-02T15:06:00Z">
        <w:r w:rsidR="004551A2" w:rsidRPr="008B0855">
          <w:rPr>
            <w:szCs w:val="18"/>
          </w:rPr>
          <w:t>ed</w:t>
        </w:r>
      </w:ins>
      <w:commentRangeEnd w:id="34"/>
      <w:ins w:id="38" w:author="Editor" w:date="2023-07-13T18:22:00Z">
        <w:r w:rsidR="000A1CEC">
          <w:rPr>
            <w:rStyle w:val="CommentReference"/>
            <w:rFonts w:eastAsia="SimSun"/>
            <w:lang w:eastAsia="zh-CN" w:bidi="ar-SA"/>
          </w:rPr>
          <w:commentReference w:id="34"/>
        </w:r>
      </w:ins>
      <w:r w:rsidRPr="008B0855">
        <w:rPr>
          <w:szCs w:val="18"/>
        </w:rPr>
        <w:t xml:space="preserve"> with </w:t>
      </w:r>
      <w:ins w:id="39" w:author="Editor 2" w:date="2022-05-26T20:34:00Z">
        <w:r w:rsidRPr="008B0855">
          <w:rPr>
            <w:szCs w:val="18"/>
          </w:rPr>
          <w:t xml:space="preserve">the </w:t>
        </w:r>
      </w:ins>
      <w:commentRangeStart w:id="40"/>
      <w:r w:rsidRPr="008B0855">
        <w:rPr>
          <w:szCs w:val="18"/>
        </w:rPr>
        <w:t>upregulat</w:t>
      </w:r>
      <w:ins w:id="41" w:author="Editor" w:date="2022-06-02T15:07:00Z">
        <w:r w:rsidR="004551A2" w:rsidRPr="008B0855">
          <w:rPr>
            <w:szCs w:val="18"/>
          </w:rPr>
          <w:t>ed expression of</w:t>
        </w:r>
      </w:ins>
      <w:del w:id="42" w:author="Editor" w:date="2022-06-02T15:07:00Z">
        <w:r w:rsidRPr="008B0855" w:rsidDel="004551A2">
          <w:rPr>
            <w:szCs w:val="18"/>
          </w:rPr>
          <w:delText>ion of</w:delText>
        </w:r>
      </w:del>
      <w:r w:rsidRPr="008B0855">
        <w:rPr>
          <w:szCs w:val="18"/>
        </w:rPr>
        <w:t xml:space="preserve"> genes and proteins related to the autophagic marker LC-3</w:t>
      </w:r>
      <w:commentRangeEnd w:id="40"/>
      <w:r w:rsidR="000C4EBE">
        <w:rPr>
          <w:rStyle w:val="CommentReference"/>
          <w:rFonts w:eastAsia="SimSun"/>
          <w:lang w:eastAsia="zh-CN" w:bidi="ar-SA"/>
        </w:rPr>
        <w:commentReference w:id="40"/>
      </w:r>
      <w:r w:rsidRPr="008B0855">
        <w:rPr>
          <w:szCs w:val="18"/>
        </w:rPr>
        <w:t xml:space="preserve">. Furthermore, allethrin downregulated the expression of PI3K, AKT and mTOR in allethrin-treated ovaries compared with control ovaries. Taken together, the findings of this study suggest that exposure to the pyrethroid-based insecticide allethrin adversely affects both </w:t>
      </w:r>
      <w:ins w:id="43" w:author="Editor" w:date="2022-06-02T15:07:00Z">
        <w:r w:rsidR="004551A2" w:rsidRPr="008B0855">
          <w:rPr>
            <w:szCs w:val="18"/>
          </w:rPr>
          <w:t xml:space="preserve">the </w:t>
        </w:r>
      </w:ins>
      <w:r w:rsidRPr="008B0855">
        <w:rPr>
          <w:szCs w:val="18"/>
        </w:rPr>
        <w:t xml:space="preserve">follicle structure and function in rat offspring during adulthood. Specifically, </w:t>
      </w:r>
      <w:del w:id="44" w:author="Editor" w:date="2022-06-02T15:07:00Z">
        <w:r w:rsidRPr="008B0855" w:rsidDel="00DB2774">
          <w:rPr>
            <w:szCs w:val="18"/>
          </w:rPr>
          <w:delText xml:space="preserve">it </w:delText>
        </w:r>
      </w:del>
      <w:ins w:id="45" w:author="Editor" w:date="2022-06-02T15:07:00Z">
        <w:r w:rsidR="00DB2774" w:rsidRPr="008B0855">
          <w:rPr>
            <w:szCs w:val="18"/>
          </w:rPr>
          <w:t xml:space="preserve">allethrin </w:t>
        </w:r>
      </w:ins>
      <w:r w:rsidRPr="008B0855">
        <w:rPr>
          <w:szCs w:val="18"/>
        </w:rPr>
        <w:t>can induce excessive oxidative stress and defective autophagy-related apoptosis, probably through inactivation of the PI3K/AKT/mTOR signaling pathway</w:t>
      </w:r>
      <w:del w:id="46" w:author="Editor" w:date="2022-06-02T15:07:00Z">
        <w:r w:rsidRPr="008B0855" w:rsidDel="00DB2774">
          <w:rPr>
            <w:szCs w:val="18"/>
          </w:rPr>
          <w:delText>. This</w:delText>
        </w:r>
      </w:del>
      <w:ins w:id="47" w:author="Editor" w:date="2022-06-02T15:07:00Z">
        <w:r w:rsidR="00DB2774" w:rsidRPr="008B0855">
          <w:rPr>
            <w:szCs w:val="18"/>
          </w:rPr>
          <w:t>, and these effects</w:t>
        </w:r>
      </w:ins>
      <w:r w:rsidRPr="008B0855">
        <w:rPr>
          <w:szCs w:val="18"/>
        </w:rPr>
        <w:t xml:space="preserve"> may contribute to ovarian dysfunction and impaired fertility in female offspring </w:t>
      </w:r>
      <w:proofErr w:type="gramStart"/>
      <w:r w:rsidRPr="008B0855">
        <w:rPr>
          <w:szCs w:val="18"/>
        </w:rPr>
        <w:t>similar to</w:t>
      </w:r>
      <w:proofErr w:type="gramEnd"/>
      <w:r w:rsidRPr="008B0855">
        <w:rPr>
          <w:szCs w:val="18"/>
        </w:rPr>
        <w:t xml:space="preserve"> those observed in polycystic ovary syndrome.</w:t>
      </w:r>
    </w:p>
    <w:p w14:paraId="116709CC" w14:textId="77777777" w:rsidR="0067231F" w:rsidRPr="008B0855" w:rsidRDefault="0067231F" w:rsidP="0067231F">
      <w:pPr>
        <w:rPr>
          <w:noProof w:val="0"/>
          <w:lang w:eastAsia="de-DE" w:bidi="en-US"/>
        </w:rPr>
      </w:pPr>
    </w:p>
    <w:p w14:paraId="6B357457" w14:textId="77777777" w:rsidR="002171F6" w:rsidRPr="008B0855" w:rsidRDefault="002171F6" w:rsidP="002171F6">
      <w:pPr>
        <w:rPr>
          <w:rFonts w:eastAsia="Times New Roman"/>
          <w:noProof w:val="0"/>
          <w:sz w:val="18"/>
          <w:szCs w:val="18"/>
          <w:lang w:eastAsia="de-DE" w:bidi="en-US"/>
        </w:rPr>
      </w:pPr>
    </w:p>
    <w:p w14:paraId="5C483744" w14:textId="2EB91223" w:rsidR="0081283E" w:rsidRPr="008B0855" w:rsidRDefault="007E00CE" w:rsidP="0081283E">
      <w:pPr>
        <w:pStyle w:val="MDPI18keywords"/>
        <w:rPr>
          <w:rFonts w:asciiTheme="majorBidi" w:hAnsiTheme="majorBidi" w:cstheme="majorBidi"/>
          <w:snapToGrid/>
          <w:szCs w:val="24"/>
        </w:rPr>
      </w:pPr>
      <w:r w:rsidRPr="008B0855">
        <w:rPr>
          <w:b/>
          <w:szCs w:val="18"/>
        </w:rPr>
        <w:t xml:space="preserve">Keywords: </w:t>
      </w:r>
      <w:r w:rsidRPr="008B0855">
        <w:rPr>
          <w:rFonts w:asciiTheme="majorBidi" w:hAnsiTheme="majorBidi" w:cstheme="majorBidi"/>
          <w:snapToGrid/>
          <w:szCs w:val="24"/>
        </w:rPr>
        <w:t>Female infertility, pyrethroid insecticide, allethrin, reproductive toxicity, oxidative stress, autophagy, PI3K/AKT, apoptosis</w:t>
      </w:r>
    </w:p>
    <w:p w14:paraId="6B1E7538" w14:textId="77777777" w:rsidR="00931B03" w:rsidRPr="008B0855" w:rsidRDefault="00931B03" w:rsidP="00931B03">
      <w:pPr>
        <w:rPr>
          <w:noProof w:val="0"/>
          <w:lang w:eastAsia="de-DE" w:bidi="en-US"/>
        </w:rPr>
      </w:pPr>
    </w:p>
    <w:p w14:paraId="1E7CF18B" w14:textId="77777777" w:rsidR="00EA6902" w:rsidRPr="008B0855" w:rsidRDefault="00EA6902" w:rsidP="00EA6902">
      <w:pPr>
        <w:pStyle w:val="MDPI19line"/>
      </w:pPr>
    </w:p>
    <w:p w14:paraId="66B377E9" w14:textId="77777777" w:rsidR="00EA6902" w:rsidRPr="008B0855" w:rsidRDefault="007E00CE" w:rsidP="00EA6902">
      <w:pPr>
        <w:pStyle w:val="MDPI21heading1"/>
        <w:rPr>
          <w:lang w:eastAsia="zh-CN"/>
        </w:rPr>
      </w:pPr>
      <w:r w:rsidRPr="008B0855">
        <w:rPr>
          <w:lang w:eastAsia="zh-CN"/>
        </w:rPr>
        <w:lastRenderedPageBreak/>
        <w:t>1. Introduction</w:t>
      </w:r>
    </w:p>
    <w:p w14:paraId="2A000499" w14:textId="00848FF6" w:rsidR="003F3550" w:rsidRPr="008B0855" w:rsidRDefault="007E00CE" w:rsidP="003F3550">
      <w:pPr>
        <w:pStyle w:val="MDPI31text"/>
        <w:rPr>
          <w:rFonts w:cstheme="majorBidi"/>
          <w:color w:val="000000" w:themeColor="text1"/>
          <w:szCs w:val="20"/>
          <w:shd w:val="clear" w:color="auto" w:fill="FFFFFF"/>
        </w:rPr>
      </w:pPr>
      <w:r w:rsidRPr="008B0855">
        <w:rPr>
          <w:rFonts w:cstheme="majorBidi"/>
          <w:color w:val="000000" w:themeColor="text1"/>
          <w:szCs w:val="20"/>
          <w:shd w:val="clear" w:color="auto" w:fill="FFFFFF"/>
        </w:rPr>
        <w:t>An individual</w:t>
      </w:r>
      <w:ins w:id="48" w:author="Editor" w:date="2022-06-02T13:55:00Z">
        <w:r w:rsidR="00D465DB" w:rsidRPr="008B0855">
          <w:rPr>
            <w:rFonts w:cstheme="majorBidi"/>
            <w:color w:val="000000" w:themeColor="text1"/>
            <w:szCs w:val="20"/>
            <w:shd w:val="clear" w:color="auto" w:fill="FFFFFF"/>
          </w:rPr>
          <w:t>’</w:t>
        </w:r>
      </w:ins>
      <w:del w:id="49" w:author="Editor" w:date="2022-06-02T13:55:00Z">
        <w:r w:rsidRPr="008B0855" w:rsidDel="00D465DB">
          <w:rPr>
            <w:rFonts w:cstheme="majorBidi"/>
            <w:color w:val="000000" w:themeColor="text1"/>
            <w:szCs w:val="20"/>
            <w:shd w:val="clear" w:color="auto" w:fill="FFFFFF"/>
          </w:rPr>
          <w:delText>'</w:delText>
        </w:r>
      </w:del>
      <w:r w:rsidRPr="008B0855">
        <w:rPr>
          <w:rFonts w:cstheme="majorBidi"/>
          <w:color w:val="000000" w:themeColor="text1"/>
          <w:szCs w:val="20"/>
          <w:shd w:val="clear" w:color="auto" w:fill="FFFFFF"/>
        </w:rPr>
        <w:t xml:space="preserve">s health and chances for survival in later life </w:t>
      </w:r>
      <w:r w:rsidRPr="008B0855">
        <w:rPr>
          <w:color w:val="000000" w:themeColor="text1"/>
          <w:szCs w:val="20"/>
        </w:rPr>
        <w:t>depend</w:t>
      </w:r>
      <w:r w:rsidRPr="008B0855">
        <w:rPr>
          <w:rFonts w:cstheme="majorBidi"/>
          <w:color w:val="000000" w:themeColor="text1"/>
          <w:szCs w:val="20"/>
          <w:shd w:val="clear" w:color="auto" w:fill="FFFFFF"/>
        </w:rPr>
        <w:t xml:space="preserve"> on fetal growth </w:t>
      </w:r>
      <w:r w:rsidRPr="008B0855">
        <w:rPr>
          <w:rFonts w:cstheme="majorBidi"/>
          <w:color w:val="000000" w:themeColor="text1"/>
          <w:szCs w:val="20"/>
          <w:shd w:val="clear" w:color="auto" w:fill="FFFFFF"/>
        </w:rPr>
        <w:fldChar w:fldCharType="begin"/>
      </w:r>
      <w:r w:rsidRPr="008B0855">
        <w:rPr>
          <w:rFonts w:cstheme="majorBidi"/>
          <w:color w:val="000000" w:themeColor="text1"/>
          <w:szCs w:val="20"/>
          <w:shd w:val="clear" w:color="auto" w:fill="FFFFFF"/>
        </w:rPr>
        <w:instrText xml:space="preserve"> ADDIN EN.CITE &lt;EndNote&gt;&lt;Cite&gt;&lt;Author&gt;Barker&lt;/Author&gt;&lt;Year&gt;1994&lt;/Year&gt;&lt;RecNum&gt;1&lt;/RecNum&gt;&lt;DisplayText&gt;[1]&lt;/DisplayText&gt;&lt;record&gt;&lt;rec-number&gt;1&lt;/rec-number&gt;&lt;foreign-keys&gt;&lt;key app="EN" db-id="2xsp0fvpnadatte5d0d55dd0ax5fp2psxx9r" timestamp="1651804721"&gt;1&lt;/key&gt;&lt;/foreign-keys&gt;&lt;ref-type name="Book"&gt;6&lt;/ref-type&gt;&lt;contributors&gt;&lt;authors&gt;&lt;author&gt;Barker, D.&lt;/author&gt;&lt;/authors&gt;&lt;/contributors&gt;&lt;titles&gt;&lt;title&gt;Mothers, babies, and disease in later life&lt;/title&gt;&lt;/titles&gt;&lt;dates&gt;&lt;year&gt;1994&lt;/year&gt;&lt;/dates&gt;&lt;pub-location&gt;London&lt;/pub-location&gt;&lt;publisher&gt;BMJ Publishing Group&lt;/publisher&gt;&lt;urls&gt;&lt;/urls&gt;&lt;/record&gt;&lt;/Cite&gt;&lt;/EndNote&gt;</w:instrText>
      </w:r>
      <w:r w:rsidRPr="008B0855">
        <w:rPr>
          <w:rFonts w:cstheme="majorBidi"/>
          <w:color w:val="000000" w:themeColor="text1"/>
          <w:szCs w:val="20"/>
          <w:shd w:val="clear" w:color="auto" w:fill="FFFFFF"/>
        </w:rPr>
        <w:fldChar w:fldCharType="separate"/>
      </w:r>
      <w:r w:rsidRPr="008B0855">
        <w:rPr>
          <w:rFonts w:cstheme="majorBidi"/>
          <w:color w:val="000000" w:themeColor="text1"/>
          <w:szCs w:val="20"/>
          <w:shd w:val="clear" w:color="auto" w:fill="FFFFFF"/>
        </w:rPr>
        <w:t>[1]</w:t>
      </w:r>
      <w:r w:rsidRPr="008B0855">
        <w:rPr>
          <w:rFonts w:cstheme="majorBidi"/>
          <w:color w:val="000000" w:themeColor="text1"/>
          <w:szCs w:val="20"/>
          <w:shd w:val="clear" w:color="auto" w:fill="FFFFFF"/>
        </w:rPr>
        <w:fldChar w:fldCharType="end"/>
      </w:r>
      <w:r w:rsidRPr="008B0855">
        <w:rPr>
          <w:rFonts w:cstheme="majorBidi"/>
          <w:color w:val="000000" w:themeColor="text1"/>
          <w:szCs w:val="20"/>
          <w:shd w:val="clear" w:color="auto" w:fill="FFFFFF"/>
        </w:rPr>
        <w:t xml:space="preserve">, which is related to the “Barker hypothesis” of the developmental origin of adult diseases </w:t>
      </w:r>
      <w:r w:rsidRPr="008B0855">
        <w:rPr>
          <w:rFonts w:cstheme="majorBidi"/>
          <w:color w:val="000000" w:themeColor="text1"/>
          <w:szCs w:val="20"/>
          <w:shd w:val="clear" w:color="auto" w:fill="FFFFFF"/>
        </w:rPr>
        <w:fldChar w:fldCharType="begin">
          <w:fldData xml:space="preserve">PEVuZE5vdGU+PENpdGU+PEF1dGhvcj5Pc21vbmQ8L0F1dGhvcj48WWVhcj4yMDAwPC9ZZWFyPjxS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</w:fldData>
        </w:fldChar>
      </w:r>
      <w:r w:rsidRPr="008B0855">
        <w:rPr>
          <w:rFonts w:cstheme="majorBidi"/>
          <w:color w:val="000000" w:themeColor="text1"/>
          <w:szCs w:val="20"/>
          <w:shd w:val="clear" w:color="auto" w:fill="FFFFFF"/>
        </w:rPr>
        <w:instrText xml:space="preserve"> ADDIN EN.CITE </w:instrText>
      </w:r>
      <w:r w:rsidRPr="008B0855">
        <w:rPr>
          <w:rFonts w:cstheme="majorBidi"/>
          <w:color w:val="000000" w:themeColor="text1"/>
          <w:szCs w:val="20"/>
          <w:shd w:val="clear" w:color="auto" w:fill="FFFFFF"/>
        </w:rPr>
        <w:fldChar w:fldCharType="begin">
          <w:fldData xml:space="preserve">PEVuZE5vdGU+PENpdGU+PEF1dGhvcj5Pc21vbmQ8L0F1dGhvcj48WWVhcj4yMDAwPC9ZZWFyPjxS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</w:fldData>
        </w:fldChar>
      </w:r>
      <w:r w:rsidRPr="008B0855">
        <w:rPr>
          <w:rFonts w:cstheme="majorBidi"/>
          <w:color w:val="000000" w:themeColor="text1"/>
          <w:szCs w:val="20"/>
          <w:shd w:val="clear" w:color="auto" w:fill="FFFFFF"/>
        </w:rPr>
        <w:instrText xml:space="preserve"> ADDIN EN.CITE.DATA </w:instrText>
      </w:r>
      <w:r w:rsidR="00E26DD9">
        <w:rPr>
          <w:rFonts w:cstheme="majorBidi"/>
          <w:color w:val="000000" w:themeColor="text1"/>
          <w:szCs w:val="20"/>
          <w:shd w:val="clear" w:color="auto" w:fill="FFFFFF"/>
        </w:rPr>
      </w:r>
      <w:r w:rsidR="00E26DD9">
        <w:rPr>
          <w:rFonts w:cstheme="majorBidi"/>
          <w:color w:val="000000" w:themeColor="text1"/>
          <w:szCs w:val="20"/>
          <w:shd w:val="clear" w:color="auto" w:fill="FFFFFF"/>
        </w:rPr>
        <w:fldChar w:fldCharType="separate"/>
      </w:r>
      <w:r w:rsidRPr="008B0855">
        <w:rPr>
          <w:rFonts w:cstheme="majorBidi"/>
          <w:color w:val="000000" w:themeColor="text1"/>
          <w:szCs w:val="20"/>
          <w:shd w:val="clear" w:color="auto" w:fill="FFFFFF"/>
        </w:rPr>
        <w:fldChar w:fldCharType="end"/>
      </w:r>
      <w:r w:rsidRPr="008B0855">
        <w:rPr>
          <w:rFonts w:cstheme="majorBidi"/>
          <w:color w:val="000000" w:themeColor="text1"/>
          <w:szCs w:val="20"/>
          <w:shd w:val="clear" w:color="auto" w:fill="FFFFFF"/>
        </w:rPr>
      </w:r>
      <w:r w:rsidRPr="008B0855">
        <w:rPr>
          <w:rFonts w:cstheme="majorBidi"/>
          <w:color w:val="000000" w:themeColor="text1"/>
          <w:szCs w:val="20"/>
          <w:shd w:val="clear" w:color="auto" w:fill="FFFFFF"/>
        </w:rPr>
        <w:fldChar w:fldCharType="separate"/>
      </w:r>
      <w:r w:rsidRPr="008B0855">
        <w:rPr>
          <w:rFonts w:cstheme="majorBidi"/>
          <w:color w:val="000000" w:themeColor="text1"/>
          <w:szCs w:val="20"/>
          <w:shd w:val="clear" w:color="auto" w:fill="FFFFFF"/>
        </w:rPr>
        <w:t>[2]</w:t>
      </w:r>
      <w:r w:rsidRPr="008B0855">
        <w:rPr>
          <w:rFonts w:cstheme="majorBidi"/>
          <w:color w:val="000000" w:themeColor="text1"/>
          <w:szCs w:val="20"/>
          <w:shd w:val="clear" w:color="auto" w:fill="FFFFFF"/>
        </w:rPr>
        <w:fldChar w:fldCharType="end"/>
      </w:r>
      <w:r w:rsidRPr="008B0855">
        <w:rPr>
          <w:rFonts w:cstheme="majorBidi"/>
          <w:color w:val="000000" w:themeColor="text1"/>
          <w:szCs w:val="20"/>
          <w:shd w:val="clear" w:color="auto" w:fill="FFFFFF"/>
        </w:rPr>
        <w:t xml:space="preserve">. In experimental animals and humans, low birth weight is an indicator of </w:t>
      </w:r>
      <w:r w:rsidRPr="008B0855">
        <w:rPr>
          <w:color w:val="000000" w:themeColor="text1"/>
          <w:szCs w:val="20"/>
        </w:rPr>
        <w:t xml:space="preserve">nonoptimal </w:t>
      </w:r>
      <w:r w:rsidRPr="008B0855">
        <w:rPr>
          <w:rFonts w:cstheme="majorBidi"/>
          <w:color w:val="000000" w:themeColor="text1"/>
          <w:szCs w:val="20"/>
          <w:shd w:val="clear" w:color="auto" w:fill="FFFFFF"/>
        </w:rPr>
        <w:t>prenatal development</w:t>
      </w:r>
      <w:r w:rsidRPr="008B0855">
        <w:rPr>
          <w:color w:val="000000" w:themeColor="text1"/>
          <w:szCs w:val="20"/>
        </w:rPr>
        <w:t>.</w:t>
      </w:r>
      <w:r w:rsidRPr="008B0855">
        <w:rPr>
          <w:rFonts w:cstheme="majorBidi"/>
          <w:color w:val="000000" w:themeColor="text1"/>
          <w:szCs w:val="20"/>
          <w:shd w:val="clear" w:color="auto" w:fill="FFFFFF"/>
        </w:rPr>
        <w:t xml:space="preserve"> Any environmental disturbances can have a harmful effect on fetal life, </w:t>
      </w:r>
      <w:ins w:id="50" w:author="Editor" w:date="2022-06-02T15:08:00Z">
        <w:r w:rsidR="00DB2774" w:rsidRPr="008B0855">
          <w:rPr>
            <w:rFonts w:cstheme="majorBidi"/>
            <w:color w:val="000000" w:themeColor="text1"/>
            <w:szCs w:val="20"/>
            <w:shd w:val="clear" w:color="auto" w:fill="FFFFFF"/>
          </w:rPr>
          <w:t xml:space="preserve">which </w:t>
        </w:r>
      </w:ins>
      <w:r w:rsidRPr="008B0855">
        <w:rPr>
          <w:rFonts w:cstheme="majorBidi"/>
          <w:color w:val="000000" w:themeColor="text1"/>
          <w:szCs w:val="20"/>
          <w:shd w:val="clear" w:color="auto" w:fill="FFFFFF"/>
        </w:rPr>
        <w:t xml:space="preserve">subsequently </w:t>
      </w:r>
      <w:del w:id="51" w:author="Editor" w:date="2022-06-02T15:08:00Z">
        <w:r w:rsidRPr="008B0855" w:rsidDel="00DB2774">
          <w:rPr>
            <w:rFonts w:cstheme="majorBidi"/>
            <w:color w:val="000000" w:themeColor="text1"/>
            <w:szCs w:val="20"/>
            <w:shd w:val="clear" w:color="auto" w:fill="FFFFFF"/>
          </w:rPr>
          <w:delText xml:space="preserve">leading </w:delText>
        </w:r>
      </w:del>
      <w:ins w:id="52" w:author="Editor" w:date="2022-06-02T15:08:00Z">
        <w:r w:rsidR="00DB2774" w:rsidRPr="008B0855">
          <w:rPr>
            <w:rFonts w:cstheme="majorBidi"/>
            <w:color w:val="000000" w:themeColor="text1"/>
            <w:szCs w:val="20"/>
            <w:shd w:val="clear" w:color="auto" w:fill="FFFFFF"/>
          </w:rPr>
          <w:t xml:space="preserve">leads </w:t>
        </w:r>
      </w:ins>
      <w:r w:rsidRPr="008B0855">
        <w:rPr>
          <w:rFonts w:cstheme="majorBidi"/>
          <w:color w:val="000000" w:themeColor="text1"/>
          <w:szCs w:val="20"/>
          <w:shd w:val="clear" w:color="auto" w:fill="FFFFFF"/>
        </w:rPr>
        <w:t xml:space="preserve">to permanent diseases </w:t>
      </w:r>
      <w:r w:rsidRPr="008B0855">
        <w:rPr>
          <w:rFonts w:cstheme="majorBidi"/>
          <w:color w:val="000000" w:themeColor="text1"/>
          <w:szCs w:val="20"/>
          <w:shd w:val="clear" w:color="auto" w:fill="FFFFFF"/>
        </w:rPr>
        <w:fldChar w:fldCharType="begin">
          <w:fldData xml:space="preserve">PEVuZE5vdGU+PENpdGU+PEF1dGhvcj5UYW1hc2hpcm88L0F1dGhvcj48WWVhcj4yMDEwPC9ZZWFy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</w:fldData>
        </w:fldChar>
      </w:r>
      <w:r w:rsidRPr="008B0855">
        <w:rPr>
          <w:rFonts w:cstheme="majorBidi"/>
          <w:color w:val="000000" w:themeColor="text1"/>
          <w:szCs w:val="20"/>
          <w:shd w:val="clear" w:color="auto" w:fill="FFFFFF"/>
        </w:rPr>
        <w:instrText xml:space="preserve"> ADDIN EN.CITE </w:instrText>
      </w:r>
      <w:r w:rsidRPr="008B0855">
        <w:rPr>
          <w:rFonts w:cstheme="majorBidi"/>
          <w:color w:val="000000" w:themeColor="text1"/>
          <w:szCs w:val="20"/>
          <w:shd w:val="clear" w:color="auto" w:fill="FFFFFF"/>
        </w:rPr>
        <w:fldChar w:fldCharType="begin">
          <w:fldData xml:space="preserve">PEVuZE5vdGU+PENpdGU+PEF1dGhvcj5UYW1hc2hpcm88L0F1dGhvcj48WWVhcj4yMDEwPC9ZZWFy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</w:fldData>
        </w:fldChar>
      </w:r>
      <w:r w:rsidRPr="008B0855">
        <w:rPr>
          <w:rFonts w:cstheme="majorBidi"/>
          <w:color w:val="000000" w:themeColor="text1"/>
          <w:szCs w:val="20"/>
          <w:shd w:val="clear" w:color="auto" w:fill="FFFFFF"/>
        </w:rPr>
        <w:instrText xml:space="preserve"> ADDIN EN.CITE.DATA </w:instrText>
      </w:r>
      <w:r w:rsidR="00E26DD9">
        <w:rPr>
          <w:rFonts w:cstheme="majorBidi"/>
          <w:color w:val="000000" w:themeColor="text1"/>
          <w:szCs w:val="20"/>
          <w:shd w:val="clear" w:color="auto" w:fill="FFFFFF"/>
        </w:rPr>
      </w:r>
      <w:r w:rsidR="00E26DD9">
        <w:rPr>
          <w:rFonts w:cstheme="majorBidi"/>
          <w:color w:val="000000" w:themeColor="text1"/>
          <w:szCs w:val="20"/>
          <w:shd w:val="clear" w:color="auto" w:fill="FFFFFF"/>
        </w:rPr>
        <w:fldChar w:fldCharType="separate"/>
      </w:r>
      <w:r w:rsidRPr="008B0855">
        <w:rPr>
          <w:rFonts w:cstheme="majorBidi"/>
          <w:color w:val="000000" w:themeColor="text1"/>
          <w:szCs w:val="20"/>
          <w:shd w:val="clear" w:color="auto" w:fill="FFFFFF"/>
        </w:rPr>
        <w:fldChar w:fldCharType="end"/>
      </w:r>
      <w:r w:rsidRPr="008B0855">
        <w:rPr>
          <w:rFonts w:cstheme="majorBidi"/>
          <w:color w:val="000000" w:themeColor="text1"/>
          <w:szCs w:val="20"/>
          <w:shd w:val="clear" w:color="auto" w:fill="FFFFFF"/>
        </w:rPr>
      </w:r>
      <w:r w:rsidRPr="008B0855">
        <w:rPr>
          <w:rFonts w:cstheme="majorBidi"/>
          <w:color w:val="000000" w:themeColor="text1"/>
          <w:szCs w:val="20"/>
          <w:shd w:val="clear" w:color="auto" w:fill="FFFFFF"/>
        </w:rPr>
        <w:fldChar w:fldCharType="separate"/>
      </w:r>
      <w:r w:rsidRPr="008B0855">
        <w:rPr>
          <w:rFonts w:cstheme="majorBidi"/>
          <w:color w:val="000000" w:themeColor="text1"/>
          <w:szCs w:val="20"/>
          <w:shd w:val="clear" w:color="auto" w:fill="FFFFFF"/>
        </w:rPr>
        <w:t>[3]</w:t>
      </w:r>
      <w:r w:rsidRPr="008B0855">
        <w:rPr>
          <w:rFonts w:cstheme="majorBidi"/>
          <w:color w:val="000000" w:themeColor="text1"/>
          <w:szCs w:val="20"/>
          <w:shd w:val="clear" w:color="auto" w:fill="FFFFFF"/>
        </w:rPr>
        <w:fldChar w:fldCharType="end"/>
      </w:r>
      <w:r w:rsidRPr="008B0855">
        <w:rPr>
          <w:rFonts w:cstheme="majorBidi"/>
          <w:color w:val="000000" w:themeColor="text1"/>
          <w:szCs w:val="20"/>
          <w:shd w:val="clear" w:color="auto" w:fill="FFFFFF"/>
        </w:rPr>
        <w:t xml:space="preserve">. For example, </w:t>
      </w:r>
      <w:r w:rsidRPr="008B0855">
        <w:rPr>
          <w:color w:val="000000" w:themeColor="text1"/>
          <w:szCs w:val="20"/>
        </w:rPr>
        <w:t>a</w:t>
      </w:r>
      <w:r w:rsidRPr="008B0855">
        <w:rPr>
          <w:rFonts w:cstheme="majorBidi"/>
          <w:color w:val="000000" w:themeColor="text1"/>
          <w:szCs w:val="20"/>
          <w:shd w:val="clear" w:color="auto" w:fill="FFFFFF"/>
        </w:rPr>
        <w:t xml:space="preserve"> fetus whose mother has been exposed to a variety of environmental compounds may undergo </w:t>
      </w:r>
      <w:r w:rsidRPr="008B0855">
        <w:rPr>
          <w:rFonts w:cstheme="majorBidi"/>
          <w:color w:val="000000" w:themeColor="text1"/>
          <w:szCs w:val="20"/>
        </w:rPr>
        <w:t xml:space="preserve">physiological adaptation in response to changes in the embryonic environment </w:t>
      </w:r>
      <w:del w:id="53" w:author="Editor 2" w:date="2022-05-26T20:34:00Z">
        <w:r w:rsidRPr="008B0855">
          <w:rPr>
            <w:rFonts w:cstheme="majorBidi"/>
            <w:color w:val="000000" w:themeColor="text1"/>
            <w:szCs w:val="20"/>
          </w:rPr>
          <w:delText xml:space="preserve">in order </w:delText>
        </w:r>
      </w:del>
      <w:r w:rsidRPr="008B0855">
        <w:rPr>
          <w:rFonts w:cstheme="majorBidi"/>
          <w:color w:val="000000" w:themeColor="text1"/>
          <w:szCs w:val="20"/>
        </w:rPr>
        <w:t xml:space="preserve">to prepare for life after birth in so-called fetal programming </w:t>
      </w:r>
      <w:r w:rsidRPr="008B0855">
        <w:rPr>
          <w:rFonts w:cstheme="majorBidi"/>
          <w:color w:val="000000" w:themeColor="text1"/>
          <w:szCs w:val="20"/>
        </w:rPr>
        <w:fldChar w:fldCharType="begin">
          <w:fldData xml:space="preserve">PEVuZE5vdGU+PENpdGU+PEF1dGhvcj5kZSBCb288L0F1dGhvcj48WWVhcj4yMDA2PC9ZZWFyPjxS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==
</w:fldData>
        </w:fldChar>
      </w:r>
      <w:r w:rsidRPr="008B0855">
        <w:rPr>
          <w:rFonts w:cstheme="majorBidi"/>
          <w:color w:val="000000" w:themeColor="text1"/>
          <w:szCs w:val="20"/>
        </w:rPr>
        <w:instrText xml:space="preserve"> ADDIN EN.CITE </w:instrText>
      </w:r>
      <w:r w:rsidRPr="008B0855">
        <w:rPr>
          <w:rFonts w:cstheme="majorBidi"/>
          <w:color w:val="000000" w:themeColor="text1"/>
          <w:szCs w:val="20"/>
        </w:rPr>
        <w:fldChar w:fldCharType="begin">
          <w:fldData xml:space="preserve">PEVuZE5vdGU+PENpdGU+PEF1dGhvcj5kZSBCb288L0F1dGhvcj48WWVhcj4yMDA2PC9ZZWFyPjxS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==
</w:fldData>
        </w:fldChar>
      </w:r>
      <w:r w:rsidRPr="008B0855">
        <w:rPr>
          <w:rFonts w:cstheme="majorBidi"/>
          <w:color w:val="000000" w:themeColor="text1"/>
          <w:szCs w:val="20"/>
        </w:rPr>
        <w:instrText xml:space="preserve"> ADDIN EN.CITE.DATA </w:instrText>
      </w:r>
      <w:r w:rsidR="00E26DD9">
        <w:rPr>
          <w:rFonts w:cstheme="majorBidi"/>
          <w:color w:val="000000" w:themeColor="text1"/>
          <w:szCs w:val="20"/>
        </w:rPr>
      </w:r>
      <w:r w:rsidR="00E26DD9">
        <w:rPr>
          <w:rFonts w:cstheme="majorBidi"/>
          <w:color w:val="000000" w:themeColor="text1"/>
          <w:szCs w:val="20"/>
        </w:rPr>
        <w:fldChar w:fldCharType="separate"/>
      </w:r>
      <w:r w:rsidRPr="008B0855">
        <w:rPr>
          <w:rFonts w:cstheme="majorBidi"/>
          <w:color w:val="000000" w:themeColor="text1"/>
          <w:szCs w:val="20"/>
        </w:rPr>
        <w:fldChar w:fldCharType="end"/>
      </w:r>
      <w:r w:rsidRPr="008B0855">
        <w:rPr>
          <w:rFonts w:cstheme="majorBidi"/>
          <w:color w:val="000000" w:themeColor="text1"/>
          <w:szCs w:val="20"/>
        </w:rPr>
      </w:r>
      <w:r w:rsidRPr="008B0855">
        <w:rPr>
          <w:rFonts w:cstheme="majorBidi"/>
          <w:color w:val="000000" w:themeColor="text1"/>
          <w:szCs w:val="20"/>
        </w:rPr>
        <w:fldChar w:fldCharType="separate"/>
      </w:r>
      <w:r w:rsidRPr="008B0855">
        <w:rPr>
          <w:rFonts w:cstheme="majorBidi"/>
          <w:color w:val="000000" w:themeColor="text1"/>
          <w:szCs w:val="20"/>
        </w:rPr>
        <w:t>[4, 5]</w:t>
      </w:r>
      <w:r w:rsidRPr="008B0855">
        <w:rPr>
          <w:rFonts w:cstheme="majorBidi"/>
          <w:color w:val="000000" w:themeColor="text1"/>
          <w:szCs w:val="20"/>
        </w:rPr>
        <w:fldChar w:fldCharType="end"/>
      </w:r>
      <w:r w:rsidRPr="008B0855">
        <w:rPr>
          <w:rFonts w:cstheme="majorBidi"/>
          <w:color w:val="000000" w:themeColor="text1"/>
          <w:szCs w:val="20"/>
          <w:shd w:val="clear" w:color="auto" w:fill="FFFFFF"/>
        </w:rPr>
        <w:t xml:space="preserve">. </w:t>
      </w:r>
      <w:r w:rsidRPr="008B0855">
        <w:rPr>
          <w:rFonts w:cstheme="majorBidi"/>
          <w:color w:val="000000" w:themeColor="text1"/>
          <w:szCs w:val="20"/>
        </w:rPr>
        <w:t xml:space="preserve">Humans are often exposed to chemical compounds, particularly synthetic endocrine-disrupting chemicals (EDCs) that contaminate our environment and our food sources; such chemicals may change the embryonic environment, leading to inappropriate programming of developing organ systems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&lt;EndNote&gt;&lt;Cite&gt;&lt;Author&gt;Padmanabhan&lt;/Author&gt;&lt;Year&gt;2010&lt;/Year&gt;&lt;RecNum&gt;6&lt;/RecNum&gt;&lt;DisplayText&gt;[6]&lt;/DisplayText&gt;&lt;record&gt;&lt;rec-number&gt;6&lt;/rec-number&gt;&lt;foreign-keys&gt;&lt;key app="EN" db-id="2xsp0fvpnadatte5d0d55dd0ax5fp2psxx9r" timestamp="1651804722"&gt;6&lt;/key&gt;&lt;/foreign-keys&gt;&lt;ref-type name="Journal Article"&gt;17&lt;/ref-type&gt;&lt;contributors&gt;&lt;authors&gt;&lt;author&gt;Padmanabhan, Vasantha&lt;/author&gt;&lt;author&gt;Sarma, Hiren N&lt;/author&gt;&lt;author&gt;Savabieasfahani, Mozhgan&lt;/author&gt;&lt;author&gt;Steckler, Teresa L&lt;/author&gt;&lt;author&gt;Veiga‐Lopez, Almudena&lt;/author&gt;&lt;/authors&gt;&lt;/contributors&gt;&lt;titles&gt;&lt;title&gt;Developmental reprogramming of reproductive and metabolic dysfunction in sheep: native steroids vs. environmental steroid receptor modulators&lt;/title&gt;&lt;secondary-title&gt;International journal of andrology&lt;/secondary-title&gt;&lt;/titles&gt;&lt;periodical&gt;&lt;full-title&gt;International Journal of Andrology&lt;/full-title&gt;&lt;abbr-1&gt;Int. J. Androl.&lt;/abbr-1&gt;&lt;abbr-2&gt;Int J Androl&lt;/abbr-2&gt;&lt;abbr-3&gt;International Journal of &amp;amp;rology&lt;/abbr-3&gt;&lt;/periodical&gt;&lt;pages&gt;394-404&lt;/pages&gt;&lt;volume&gt;33&lt;/volume&gt;&lt;number&gt;2&lt;/number&gt;&lt;dates&gt;&lt;year&gt;2010&lt;/year&gt;&lt;/dates&gt;&lt;isbn&gt;0105-6263&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[6]</w:t>
      </w:r>
      <w:r w:rsidRPr="008B0855">
        <w:rPr>
          <w:rFonts w:cstheme="majorBidi"/>
          <w:color w:val="000000" w:themeColor="text1"/>
          <w:szCs w:val="20"/>
        </w:rPr>
        <w:fldChar w:fldCharType="end"/>
      </w:r>
      <w:r w:rsidRPr="008B0855">
        <w:rPr>
          <w:rFonts w:cstheme="majorBidi"/>
          <w:color w:val="000000" w:themeColor="text1"/>
          <w:szCs w:val="20"/>
        </w:rPr>
        <w:t xml:space="preserve">. The increased prevalence of some common diseases, such as female infertility, could be related to </w:t>
      </w:r>
      <w:ins w:id="54" w:author="Editor" w:date="2022-06-02T15:09:00Z">
        <w:r w:rsidR="00DB2774" w:rsidRPr="008B0855">
          <w:rPr>
            <w:rFonts w:cstheme="majorBidi"/>
            <w:color w:val="000000" w:themeColor="text1"/>
            <w:szCs w:val="20"/>
          </w:rPr>
          <w:t xml:space="preserve">the </w:t>
        </w:r>
      </w:ins>
      <w:r w:rsidRPr="008B0855">
        <w:rPr>
          <w:rFonts w:cstheme="majorBidi"/>
          <w:color w:val="000000" w:themeColor="text1"/>
          <w:szCs w:val="20"/>
        </w:rPr>
        <w:t xml:space="preserve">developmental exposure of some female reproductive organs, mainly the ovaries, to environmental pollutants that can adversely influence the developmental trajectory of target tissue differentiation. </w:t>
      </w:r>
      <w:commentRangeStart w:id="55"/>
      <w:r w:rsidRPr="008B0855">
        <w:rPr>
          <w:rFonts w:cstheme="majorBidi"/>
          <w:color w:val="000000" w:themeColor="text1"/>
          <w:szCs w:val="20"/>
        </w:rPr>
        <w:t xml:space="preserve">Currently, impressive numbers of women are undergoing fertility treatment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&lt;EndNote&gt;&lt;Cite&gt;&lt;Author&gt;Hanson&lt;/Author&gt;&lt;Year&gt;2017&lt;/Year&gt;&lt;RecNum&gt;7&lt;/RecNum&gt;&lt;DisplayText&gt;[7]&lt;/DisplayText&gt;&lt;record&gt;&lt;rec-number&gt;7&lt;/rec-number&gt;&lt;foreign-keys&gt;&lt;key app="EN" db-id="2xsp0fvpnadatte5d0d55dd0ax5fp2psxx9r" timestamp="1651804722"&gt;7&lt;/key&gt;&lt;/foreign-keys&gt;&lt;ref-type name="Journal Article"&gt;17&lt;/ref-type&gt;&lt;contributors&gt;&lt;authors&gt;&lt;author&gt;Hanson, Brent&lt;/author&gt;&lt;author&gt;Johnstone, Erica&lt;/author&gt;&lt;author&gt;Dorais, Jessie&lt;/author&gt;&lt;author&gt;Silver, Bob&lt;/author&gt;&lt;author&gt;Peterson, C Matthew&lt;/author&gt;&lt;author&gt;Hotaling, James&lt;/author&gt;&lt;/authors&gt;&lt;/contributors&gt;&lt;titles&gt;&lt;title&gt;Female infertility, infertility-associated diagnoses, and comorbidities: a review&lt;/title&gt;&lt;secondary-title&gt;Journal of assisted reproduction and genetics&lt;/secondary-title&gt;&lt;/titles&gt;&lt;periodical&gt;&lt;full-title&gt;Journal of Assisted Reproduction and Genetics&lt;/full-title&gt;&lt;abbr-1&gt;J. Assist. Reprod. Genet.&lt;/abbr-1&gt;&lt;abbr-2&gt;J Assist Reprod Genet&lt;/abbr-2&gt;&lt;abbr-3&gt;Journal of Assisted Reproduction &amp;amp; Genetics&lt;/abbr-3&gt;&lt;/periodical&gt;&lt;pages&gt;167-177&lt;/pages&gt;&lt;volume&gt;34&lt;/volume&gt;&lt;number&gt;2&lt;/number&gt;&lt;dates&gt;&lt;year&gt;2017&lt;/year&gt;&lt;/dates&gt;&lt;isbn&gt;1573-7330&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[7]</w:t>
      </w:r>
      <w:r w:rsidRPr="008B0855">
        <w:rPr>
          <w:rFonts w:cstheme="majorBidi"/>
          <w:color w:val="000000" w:themeColor="text1"/>
          <w:szCs w:val="20"/>
        </w:rPr>
        <w:fldChar w:fldCharType="end"/>
      </w:r>
      <w:r w:rsidRPr="008B0855">
        <w:rPr>
          <w:rFonts w:cstheme="majorBidi"/>
          <w:color w:val="000000" w:themeColor="text1"/>
          <w:szCs w:val="20"/>
        </w:rPr>
        <w:t>, and there is increasing evidence</w:t>
      </w:r>
      <w:ins w:id="56" w:author="Editor" w:date="2022-06-02T15:09:00Z">
        <w:r w:rsidR="00DB2774" w:rsidRPr="008B0855">
          <w:rPr>
            <w:rFonts w:cstheme="majorBidi"/>
            <w:color w:val="000000" w:themeColor="text1"/>
            <w:szCs w:val="20"/>
          </w:rPr>
          <w:t xml:space="preserve"> showing</w:t>
        </w:r>
      </w:ins>
      <w:r w:rsidRPr="008B0855">
        <w:rPr>
          <w:rFonts w:cstheme="majorBidi"/>
          <w:color w:val="000000" w:themeColor="text1"/>
          <w:szCs w:val="20"/>
        </w:rPr>
        <w:t xml:space="preserve"> that environmental factors may at least partially explain these high numbers</w:t>
      </w:r>
      <w:del w:id="57" w:author="Editor" w:date="2022-06-02T15:09:00Z">
        <w:r w:rsidRPr="008B0855" w:rsidDel="00DB2774">
          <w:rPr>
            <w:rFonts w:cstheme="majorBidi"/>
            <w:color w:val="000000" w:themeColor="text1"/>
            <w:szCs w:val="20"/>
          </w:rPr>
          <w:delText>, with</w:delText>
        </w:r>
      </w:del>
      <w:ins w:id="58" w:author="Editor" w:date="2022-06-02T15:09:00Z">
        <w:r w:rsidR="00DB2774" w:rsidRPr="008B0855">
          <w:rPr>
            <w:rFonts w:cstheme="majorBidi"/>
            <w:color w:val="000000" w:themeColor="text1"/>
            <w:szCs w:val="20"/>
          </w:rPr>
          <w:t xml:space="preserve"> and have</w:t>
        </w:r>
      </w:ins>
      <w:r w:rsidRPr="008B0855">
        <w:rPr>
          <w:rFonts w:cstheme="majorBidi"/>
          <w:color w:val="000000" w:themeColor="text1"/>
          <w:szCs w:val="20"/>
        </w:rPr>
        <w:t xml:space="preserve"> implications that go beyond “natural” female infertility.</w:t>
      </w:r>
    </w:p>
    <w:p w14:paraId="0BDCAE90" w14:textId="4DBC072F" w:rsidR="003F3550" w:rsidRPr="008B0855" w:rsidRDefault="007E00CE" w:rsidP="003F3550">
      <w:pPr>
        <w:pStyle w:val="MDPI31text"/>
        <w:rPr>
          <w:rFonts w:cstheme="majorBidi"/>
          <w:color w:val="000000" w:themeColor="text1"/>
          <w:szCs w:val="20"/>
        </w:rPr>
      </w:pPr>
      <w:r w:rsidRPr="008B0855">
        <w:rPr>
          <w:rFonts w:cstheme="majorBidi"/>
          <w:color w:val="000000" w:themeColor="text1"/>
          <w:szCs w:val="20"/>
          <w:shd w:val="clear" w:color="auto" w:fill="FFFFFF"/>
        </w:rPr>
        <w:t>Among the environmental factors that</w:t>
      </w:r>
      <w:ins w:id="59" w:author="Editor 2" w:date="2022-05-26T20:34:00Z">
        <w:r w:rsidRPr="008B0855">
          <w:rPr>
            <w:szCs w:val="20"/>
          </w:rPr>
          <w:t xml:space="preserve"> are</w:t>
        </w:r>
      </w:ins>
      <w:r w:rsidRPr="008B0855">
        <w:rPr>
          <w:rFonts w:cstheme="majorBidi"/>
          <w:color w:val="000000" w:themeColor="text1"/>
          <w:szCs w:val="20"/>
          <w:shd w:val="clear" w:color="auto" w:fill="FFFFFF"/>
        </w:rPr>
        <w:t xml:space="preserve"> </w:t>
      </w:r>
      <w:r w:rsidRPr="008B0855">
        <w:rPr>
          <w:color w:val="000000" w:themeColor="text1"/>
          <w:szCs w:val="20"/>
        </w:rPr>
        <w:t>currently raising</w:t>
      </w:r>
      <w:r w:rsidRPr="008B0855">
        <w:rPr>
          <w:rFonts w:cstheme="majorBidi"/>
          <w:color w:val="000000" w:themeColor="text1"/>
          <w:szCs w:val="20"/>
          <w:shd w:val="clear" w:color="auto" w:fill="FFFFFF"/>
        </w:rPr>
        <w:t xml:space="preserve"> major concerns</w:t>
      </w:r>
      <w:del w:id="60" w:author="Editor 2" w:date="2022-05-26T20:34:00Z">
        <w:r w:rsidRPr="008B0855">
          <w:rPr>
            <w:rFonts w:cstheme="majorBidi"/>
            <w:color w:val="000000" w:themeColor="text1"/>
            <w:szCs w:val="20"/>
            <w:shd w:val="clear" w:color="auto" w:fill="FFFFFF"/>
          </w:rPr>
          <w:delText>,</w:delText>
        </w:r>
      </w:del>
      <w:r w:rsidRPr="008B0855">
        <w:rPr>
          <w:rFonts w:cstheme="majorBidi"/>
          <w:color w:val="000000" w:themeColor="text1"/>
          <w:szCs w:val="20"/>
          <w:shd w:val="clear" w:color="auto" w:fill="FFFFFF"/>
        </w:rPr>
        <w:t xml:space="preserve"> are </w:t>
      </w:r>
      <w:r w:rsidRPr="008B0855">
        <w:rPr>
          <w:rFonts w:cstheme="majorBidi"/>
          <w:color w:val="000000" w:themeColor="text1"/>
          <w:szCs w:val="20"/>
        </w:rPr>
        <w:t>pesticides used to boost agricultural production, which</w:t>
      </w:r>
      <w:del w:id="61" w:author="Editor" w:date="2022-06-02T15:10:00Z">
        <w:r w:rsidRPr="008B0855" w:rsidDel="00DB2774">
          <w:rPr>
            <w:rFonts w:cstheme="majorBidi"/>
            <w:color w:val="000000" w:themeColor="text1"/>
            <w:szCs w:val="20"/>
          </w:rPr>
          <w:delText xml:space="preserve"> have</w:delText>
        </w:r>
      </w:del>
      <w:r w:rsidRPr="008B0855">
        <w:rPr>
          <w:rFonts w:cstheme="majorBidi"/>
          <w:color w:val="000000" w:themeColor="text1"/>
          <w:szCs w:val="20"/>
        </w:rPr>
        <w:t xml:space="preserve"> leak</w:t>
      </w:r>
      <w:ins w:id="62" w:author="Editor" w:date="2022-06-02T15:10:00Z">
        <w:r w:rsidR="00DB2774" w:rsidRPr="008B0855">
          <w:rPr>
            <w:rFonts w:cstheme="majorBidi"/>
            <w:color w:val="000000" w:themeColor="text1"/>
            <w:szCs w:val="20"/>
          </w:rPr>
          <w:t xml:space="preserve"> </w:t>
        </w:r>
      </w:ins>
      <w:del w:id="63" w:author="Editor" w:date="2022-06-02T15:10:00Z">
        <w:r w:rsidRPr="008B0855" w:rsidDel="00DB2774">
          <w:rPr>
            <w:rFonts w:cstheme="majorBidi"/>
            <w:color w:val="000000" w:themeColor="text1"/>
            <w:szCs w:val="20"/>
          </w:rPr>
          <w:delText xml:space="preserve">ed </w:delText>
        </w:r>
      </w:del>
      <w:r w:rsidRPr="008B0855">
        <w:rPr>
          <w:rFonts w:cstheme="majorBidi"/>
          <w:color w:val="000000" w:themeColor="text1"/>
          <w:szCs w:val="20"/>
        </w:rPr>
        <w:t>into water sources, the environmental landscape, and the food chain</w:t>
      </w:r>
      <w:del w:id="64" w:author="Editor" w:date="2022-06-02T15:10:00Z">
        <w:r w:rsidRPr="008B0855" w:rsidDel="00DB2774">
          <w:rPr>
            <w:rFonts w:cstheme="majorBidi"/>
            <w:color w:val="000000" w:themeColor="text1"/>
            <w:szCs w:val="20"/>
          </w:rPr>
          <w:delText xml:space="preserve">, </w:delText>
        </w:r>
      </w:del>
      <w:ins w:id="65" w:author="Editor" w:date="2022-06-02T15:10:00Z">
        <w:r w:rsidR="00DB2774" w:rsidRPr="008B0855">
          <w:rPr>
            <w:rFonts w:cstheme="majorBidi"/>
            <w:color w:val="000000" w:themeColor="text1"/>
            <w:szCs w:val="20"/>
          </w:rPr>
          <w:t xml:space="preserve"> and thus </w:t>
        </w:r>
      </w:ins>
      <w:del w:id="66" w:author="Editor" w:date="2022-06-02T15:10:00Z">
        <w:r w:rsidRPr="008B0855" w:rsidDel="00DB2774">
          <w:rPr>
            <w:rFonts w:cstheme="majorBidi"/>
            <w:color w:val="000000" w:themeColor="text1"/>
            <w:szCs w:val="20"/>
          </w:rPr>
          <w:delText xml:space="preserve">posing </w:delText>
        </w:r>
      </w:del>
      <w:ins w:id="67" w:author="Editor" w:date="2022-06-02T15:10:00Z">
        <w:r w:rsidR="00DB2774" w:rsidRPr="008B0855">
          <w:rPr>
            <w:rFonts w:cstheme="majorBidi"/>
            <w:color w:val="000000" w:themeColor="text1"/>
            <w:szCs w:val="20"/>
          </w:rPr>
          <w:t xml:space="preserve">pose </w:t>
        </w:r>
      </w:ins>
      <w:r w:rsidRPr="008B0855">
        <w:rPr>
          <w:rFonts w:cstheme="majorBidi"/>
          <w:color w:val="000000" w:themeColor="text1"/>
          <w:szCs w:val="20"/>
        </w:rPr>
        <w:t xml:space="preserve">a danger to all forms of life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&lt;EndNote&gt;&lt;Cite&gt;&lt;Author&gt;Saillenfait&lt;/Author&gt;&lt;Year&gt;2015&lt;/Year&gt;&lt;RecNum&gt;8&lt;/RecNum&gt;&lt;DisplayText&gt;[8]&lt;/DisplayText&gt;&lt;record&gt;&lt;rec-number&gt;8&lt;/rec-number&gt;&lt;foreign-keys&gt;&lt;key app="EN" db-id="2xsp0fvpnadatte5d0d55dd0ax5fp2psxx9r" timestamp="1651804722"&gt;8&lt;/key&gt;&lt;/foreign-keys&gt;&lt;ref-type name="Journal Article"&gt;17&lt;/ref-type&gt;&lt;contributors&gt;&lt;authors&gt;&lt;author&gt;Saillenfait, Anne-Marie&lt;/author&gt;&lt;author&gt;Ndiaye, Dieynaba&lt;/author&gt;&lt;author&gt;Sabaté, Jean-Philippe&lt;/author&gt;&lt;/authors&gt;&lt;/contributors&gt;&lt;titles&gt;&lt;title&gt;Pyrethroids: exposure and health effects–an update&lt;/title&gt;&lt;secondary-title&gt;International journal of hygiene and environmental health&lt;/secondary-title&gt;&lt;/titles&gt;&lt;periodical&gt;&lt;full-title&gt;International Journal of Hygiene and Environmental Health&lt;/full-title&gt;&lt;abbr-1&gt;Int. J. Hyg. Environ. Health&lt;/abbr-1&gt;&lt;abbr-2&gt;Int J Hyg Environ Health&lt;/abbr-2&gt;&lt;/periodical&gt;&lt;pages&gt;281-292&lt;/pages&gt;&lt;volume&gt;218&lt;/volume&gt;&lt;number&gt;3&lt;/number&gt;&lt;dates&gt;&lt;year&gt;2015&lt;/year&gt;&lt;/dates&gt;&lt;isbn&gt;1438-4639&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[8]</w:t>
      </w:r>
      <w:r w:rsidRPr="008B0855">
        <w:rPr>
          <w:rFonts w:cstheme="majorBidi"/>
          <w:color w:val="000000" w:themeColor="text1"/>
          <w:szCs w:val="20"/>
        </w:rPr>
        <w:fldChar w:fldCharType="end"/>
      </w:r>
      <w:r w:rsidRPr="008B0855">
        <w:rPr>
          <w:rFonts w:cstheme="majorBidi"/>
          <w:color w:val="000000" w:themeColor="text1"/>
          <w:szCs w:val="20"/>
        </w:rPr>
        <w:t xml:space="preserve">. </w:t>
      </w:r>
      <w:commentRangeEnd w:id="55"/>
      <w:r w:rsidR="006A3565">
        <w:rPr>
          <w:rStyle w:val="CommentReference"/>
          <w:rFonts w:eastAsia="SimSun"/>
          <w:snapToGrid/>
          <w:lang w:eastAsia="zh-CN" w:bidi="ar-SA"/>
        </w:rPr>
        <w:commentReference w:id="55"/>
      </w:r>
      <w:r w:rsidRPr="008B0855">
        <w:rPr>
          <w:rFonts w:cstheme="majorBidi"/>
          <w:color w:val="000000" w:themeColor="text1"/>
          <w:szCs w:val="20"/>
        </w:rPr>
        <w:t>Particularly problematic are pyrethroid insecticides, which comp</w:t>
      </w:r>
      <w:ins w:id="68" w:author="Editor" w:date="2022-06-02T15:10:00Z">
        <w:r w:rsidR="00DB2774" w:rsidRPr="008B0855">
          <w:rPr>
            <w:rFonts w:cstheme="majorBidi"/>
            <w:color w:val="000000" w:themeColor="text1"/>
            <w:szCs w:val="20"/>
          </w:rPr>
          <w:t>rise</w:t>
        </w:r>
      </w:ins>
      <w:del w:id="69" w:author="Editor" w:date="2022-06-02T15:10:00Z">
        <w:r w:rsidRPr="008B0855" w:rsidDel="00DB2774">
          <w:rPr>
            <w:rFonts w:cstheme="majorBidi"/>
            <w:color w:val="000000" w:themeColor="text1"/>
            <w:szCs w:val="20"/>
          </w:rPr>
          <w:delText>ose</w:delText>
        </w:r>
      </w:del>
      <w:r w:rsidRPr="008B0855">
        <w:rPr>
          <w:rFonts w:cstheme="majorBidi"/>
          <w:color w:val="000000" w:themeColor="text1"/>
          <w:szCs w:val="20"/>
        </w:rPr>
        <w:t xml:space="preserve"> a major class of insecticides that are synthetic analogs of the naturally occurring insecticide pyrethrin found in the flowers of </w:t>
      </w:r>
      <w:r w:rsidRPr="008B0855">
        <w:rPr>
          <w:rFonts w:cstheme="majorBidi"/>
          <w:i/>
          <w:iCs/>
          <w:color w:val="000000" w:themeColor="text1"/>
          <w:szCs w:val="20"/>
        </w:rPr>
        <w:t>Chrysanthemum cineraraefolium</w:t>
      </w:r>
      <w:r w:rsidRPr="008B0855">
        <w:rPr>
          <w:rFonts w:cstheme="majorBidi"/>
          <w:color w:val="000000" w:themeColor="text1"/>
          <w:szCs w:val="20"/>
        </w:rPr>
        <w:t xml:space="preserve">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&lt;EndNote&gt;&lt;Cite&gt;&lt;Author&gt;Todd&lt;/Author&gt;&lt;Year&gt;2003&lt;/Year&gt;&lt;RecNum&gt;9&lt;/RecNum&gt;&lt;DisplayText&gt;[9]&lt;/DisplayText&gt;&lt;record&gt;&lt;rec-number&gt;9&lt;/rec-number&gt;&lt;foreign-keys&gt;&lt;key app="EN" db-id="2xsp0fvpnadatte5d0d55dd0ax5fp2psxx9r" timestamp="1651804723"&gt;9&lt;/key&gt;&lt;/foreign-keys&gt;&lt;ref-type name="Journal Article"&gt;17&lt;/ref-type&gt;&lt;contributors&gt;&lt;authors&gt;&lt;author&gt;Todd, DG&lt;/author&gt;&lt;author&gt;Wohlers, D&lt;/author&gt;&lt;author&gt;Citra, M&lt;/author&gt;&lt;/authors&gt;&lt;/contributors&gt;&lt;titles&gt;&lt;title&gt;Agency for Toxic Stubstances and Disease Registry: Toxicological Profile for Pyrethrins and Pyrethroids&lt;/title&gt;&lt;secondary-title&gt;Agency for Toxic Substances and Disease Registry: Atlanta, GA, USA&lt;/secondary-title&gt;&lt;/titles&gt;&lt;dates&gt;&lt;year&gt;2003&lt;/year&gt;&lt;/dates&gt;&lt;urls&gt;&lt;/urls&gt;&lt;/record&gt;&lt;/Cite&gt;&lt;/EndNote&gt;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[9]</w:t>
      </w:r>
      <w:r w:rsidRPr="008B0855">
        <w:rPr>
          <w:rFonts w:cstheme="majorBidi"/>
          <w:color w:val="000000" w:themeColor="text1"/>
          <w:szCs w:val="20"/>
        </w:rPr>
        <w:fldChar w:fldCharType="end"/>
      </w:r>
      <w:r w:rsidRPr="008B0855">
        <w:rPr>
          <w:rFonts w:cstheme="majorBidi"/>
          <w:color w:val="000000" w:themeColor="text1"/>
          <w:szCs w:val="20"/>
        </w:rPr>
        <w:t xml:space="preserve">. Pyrethroids have gained popularity because </w:t>
      </w:r>
      <w:ins w:id="70" w:author="Editor 2" w:date="2022-05-26T20:34:00Z">
        <w:r w:rsidRPr="008B0855">
          <w:rPr>
            <w:szCs w:val="20"/>
          </w:rPr>
          <w:t xml:space="preserve">of </w:t>
        </w:r>
      </w:ins>
      <w:r w:rsidRPr="008B0855">
        <w:rPr>
          <w:rFonts w:cstheme="majorBidi"/>
          <w:color w:val="000000" w:themeColor="text1"/>
          <w:szCs w:val="20"/>
        </w:rPr>
        <w:t xml:space="preserve">their low association with acute toxic effects and their high effectiveness against insects. Recent studies have reported the widespread presence of pyrethroid pesticides in food products as well as widespread exposure among the general population in the United States and worldwide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&lt;EndNote&gt;&lt;Cite&gt;&lt;Author&gt;Bao&lt;/Author&gt;&lt;Year&gt;2020&lt;/Year&gt;&lt;RecNum&gt;10&lt;/RecNum&gt;&lt;DisplayText&gt;[10]&lt;/DisplayText&gt;&lt;record&gt;&lt;rec-number&gt;10&lt;/rec-number&gt;&lt;foreign-keys&gt;&lt;key app="EN" db-id="2xsp0fvpnadatte5d0d55dd0ax5fp2psxx9r" timestamp="1651804723"&gt;10&lt;/key&gt;&lt;/foreign-keys&gt;&lt;ref-type name="Journal Article"&gt;17&lt;/ref-type&gt;&lt;contributors&gt;&lt;authors&gt;&lt;author&gt;Bao, Wei&lt;/author&gt;&lt;author&gt;Liu, Buyun&lt;/author&gt;&lt;author&gt;Simonsen, Derek W&lt;/author&gt;&lt;author&gt;Lehmler, Hans-Joachim&lt;/author&gt;&lt;/authors&gt;&lt;/contributors&gt;&lt;titles&gt;&lt;title&gt;Association between exposure to pyrethroid insecticides and risk of all-cause and cause-specific mortality in the general US adult population&lt;/title&gt;&lt;secondary-title&gt;JAMA internal medicine&lt;/secondary-title&gt;&lt;/titles&gt;&lt;pages&gt;367-374&lt;/pages&gt;&lt;volume&gt;180&lt;/volume&gt;&lt;number&gt;3&lt;/number&gt;&lt;dates&gt;&lt;year&gt;2020&lt;/year&gt;&lt;/dates&gt;&lt;isbn&gt;2168-6106&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[10]</w:t>
      </w:r>
      <w:r w:rsidRPr="008B0855">
        <w:rPr>
          <w:rFonts w:cstheme="majorBidi"/>
          <w:color w:val="000000" w:themeColor="text1"/>
          <w:szCs w:val="20"/>
        </w:rPr>
        <w:fldChar w:fldCharType="end"/>
      </w:r>
      <w:r w:rsidRPr="008B0855">
        <w:rPr>
          <w:rFonts w:cstheme="majorBidi"/>
          <w:color w:val="000000" w:themeColor="text1"/>
          <w:szCs w:val="20"/>
        </w:rPr>
        <w:t xml:space="preserve">. Metabolites of pyrethroids have been detected even in breast milk and urine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&lt;EndNote&gt;&lt;Cite&gt;&lt;Author&gt;Sereda&lt;/Author&gt;&lt;Year&gt;2009&lt;/Year&gt;&lt;RecNum&gt;11&lt;/RecNum&gt;&lt;DisplayText&gt;[8, 11]&lt;/DisplayText&gt;&lt;record&gt;&lt;rec-number&gt;11&lt;/rec-number&gt;&lt;foreign-keys&gt;&lt;key app="EN" db-id="2xsp0fvpnadatte5d0d55dd0ax5fp2psxx9r" timestamp="1651804723"&gt;11&lt;/key&gt;&lt;/foreign-keys&gt;&lt;ref-type name="Journal Article"&gt;17&lt;/ref-type&gt;&lt;contributors&gt;&lt;authors&gt;&lt;author&gt;Sereda, Barbara&lt;/author&gt;&lt;author&gt;Bouwman, Henk&lt;/author&gt;&lt;author&gt;Kylin, Henrik&lt;/author&gt;&lt;/authors&gt;&lt;/contributors&gt;&lt;titles&gt;&lt;title&gt;Comparing water, bovine milk, and indoor residual spraying as possible sources of DDTand pyrethroid residues in breast milk&lt;/title&gt;&lt;secondary-title&gt;Journal of Toxicology and Environmental Health, Part A&lt;/secondary-title&gt;&lt;/titles&gt;&lt;periodical&gt;&lt;full-title&gt;Journal of Toxicology and Environmental Health, Part A&lt;/full-title&gt;&lt;abbr-1&gt;J. Toxicol. Environ. Health, A&lt;/abbr-1&gt;&lt;abbr-2&gt;J Toxicol Environ Health, A&lt;/abbr-2&gt;&lt;/periodical&gt;&lt;pages&gt;842-851&lt;/pages&gt;&lt;volume&gt;72&lt;/volume&gt;&lt;number&gt;13&lt;/number&gt;&lt;dates&gt;&lt;year&gt;2009&lt;/year&gt;&lt;/dates&gt;&lt;isbn&gt;1528-7394&lt;/isbn&gt;&lt;urls&gt;&lt;/urls&gt;&lt;/record&gt;&lt;/Cite&gt;&lt;Cite&gt;&lt;Author&gt;Saillenfait&lt;/Author&gt;&lt;Year&gt;2015&lt;/Year&gt;&lt;RecNum&gt;8&lt;/RecNum&gt;&lt;record&gt;&lt;rec-number&gt;8&lt;/rec-number&gt;&lt;foreign-keys&gt;&lt;key app="EN" db-id="2xsp0fvpnadatte5d0d55dd0ax5fp2psxx9r" timestamp="1651804722"&gt;8&lt;/key&gt;&lt;/foreign-keys&gt;&lt;ref-type name="Journal Article"&gt;17&lt;/ref-type&gt;&lt;contributors&gt;&lt;authors&gt;&lt;author&gt;Saillenfait, Anne-Marie&lt;/author&gt;&lt;author&gt;Ndiaye, Dieynaba&lt;/author&gt;&lt;author&gt;Sabaté, Jean-Philippe&lt;/author&gt;&lt;/authors&gt;&lt;/contributors&gt;&lt;titles&gt;&lt;title&gt;Pyrethroids: exposure and health effects–an update&lt;/title&gt;&lt;secondary-title&gt;International journal of hygiene and environmental health&lt;/secondary-title&gt;&lt;/titles&gt;&lt;periodical&gt;&lt;full-title&gt;International Journal of Hygiene and Environmental Health&lt;/full-title&gt;&lt;abbr-1&gt;Int. J. Hyg. Environ. Health&lt;/abbr-1&gt;&lt;abbr-2&gt;Int J Hyg Environ Health&lt;/abbr-2&gt;&lt;/periodical&gt;&lt;pages&gt;281-292&lt;/pages&gt;&lt;volume&gt;218&lt;/volume&gt;&lt;number&gt;3&lt;/number&gt;&lt;dates&gt;&lt;year&gt;2015&lt;/year&gt;&lt;/dates&gt;&lt;isbn&gt;1438-4639&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[8, 11]</w:t>
      </w:r>
      <w:r w:rsidRPr="008B0855">
        <w:rPr>
          <w:rFonts w:cstheme="majorBidi"/>
          <w:color w:val="000000" w:themeColor="text1"/>
          <w:szCs w:val="20"/>
        </w:rPr>
        <w:fldChar w:fldCharType="end"/>
      </w:r>
      <w:r w:rsidRPr="008B0855">
        <w:rPr>
          <w:rFonts w:cstheme="majorBidi"/>
          <w:color w:val="000000" w:themeColor="text1"/>
          <w:szCs w:val="20"/>
        </w:rPr>
        <w:t xml:space="preserve">. The extensive usage of pyrethroids has attracted public concern, </w:t>
      </w:r>
      <w:ins w:id="71" w:author="Editor" w:date="2022-06-02T15:11:00Z">
        <w:r w:rsidR="00DB2774" w:rsidRPr="008B0855">
          <w:rPr>
            <w:rFonts w:cstheme="majorBidi"/>
            <w:color w:val="000000" w:themeColor="text1"/>
            <w:szCs w:val="20"/>
          </w:rPr>
          <w:t xml:space="preserve">particularly </w:t>
        </w:r>
      </w:ins>
      <w:del w:id="72" w:author="Editor" w:date="2022-06-02T15:11:00Z">
        <w:r w:rsidRPr="008B0855" w:rsidDel="00DB2774">
          <w:rPr>
            <w:rFonts w:cstheme="majorBidi"/>
            <w:color w:val="000000" w:themeColor="text1"/>
            <w:szCs w:val="20"/>
          </w:rPr>
          <w:delText>especially sinc</w:delText>
        </w:r>
      </w:del>
      <w:ins w:id="73" w:author="Editor" w:date="2022-06-02T15:11:00Z">
        <w:r w:rsidR="00DB2774" w:rsidRPr="008B0855">
          <w:rPr>
            <w:rFonts w:cstheme="majorBidi"/>
            <w:color w:val="000000" w:themeColor="text1"/>
            <w:szCs w:val="20"/>
          </w:rPr>
          <w:t>becaus</w:t>
        </w:r>
      </w:ins>
      <w:r w:rsidRPr="008B0855">
        <w:rPr>
          <w:rFonts w:cstheme="majorBidi"/>
          <w:color w:val="000000" w:themeColor="text1"/>
          <w:szCs w:val="20"/>
        </w:rPr>
        <w:t xml:space="preserve">e these insecticides are considered EDCs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&lt;EndNote&gt;&lt;Cite&gt;&lt;Author&gt;Jurewicz&lt;/Author&gt;&lt;Year&gt;2020&lt;/Year&gt;&lt;RecNum&gt;12&lt;/RecNum&gt;&lt;DisplayText&gt;[12]&lt;/DisplayText&gt;&lt;record&gt;&lt;rec-number&gt;12&lt;/rec-number&gt;&lt;foreign-keys&gt;&lt;key app="EN" db-id="2xsp0fvpnadatte5d0d55dd0ax5fp2psxx9r" timestamp="1651804723"&gt;12&lt;/key&gt;&lt;/foreign-keys&gt;&lt;ref-type name="Journal Article"&gt;17&lt;/ref-type&gt;&lt;contributors&gt;&lt;authors&gt;&lt;author&gt;Jurewicz, Joanna&lt;/author&gt;&lt;author&gt;Radwan, Paweł&lt;/author&gt;&lt;author&gt;Wielgomas, Bartosz&lt;/author&gt;&lt;author&gt;Radwan, Michał&lt;/author&gt;&lt;author&gt;Karwacka, Anetta&lt;/author&gt;&lt;author&gt;Kałużny, Paweł&lt;/author&gt;&lt;author&gt;Piskunowicz, Marta&lt;/author&gt;&lt;author&gt;Dziewirska, Emila&lt;/author&gt;&lt;author&gt;Hanke, Wojciech&lt;/author&gt;&lt;/authors&gt;&lt;/contributors&gt;&lt;titles&gt;&lt;title&gt;Exposure to pyrethroid pesticides and ovarian reserve&lt;/title&gt;&lt;secondary-title&gt;Environment International&lt;/secondary-title&gt;&lt;/titles&gt;&lt;periodical&gt;&lt;full-title&gt;Environment International&lt;/full-title&gt;&lt;abbr-1&gt;Environ. Int.&lt;/abbr-1&gt;&lt;abbr-2&gt;Environ Int&lt;/abbr-2&gt;&lt;/periodical&gt;&lt;pages&gt;106028&lt;/pages&gt;&lt;volume&gt;144&lt;/volume&gt;&lt;dates&gt;&lt;year&gt;2020&lt;/year&gt;&lt;/dates&gt;&lt;isbn&gt;0160-4120&lt;/isbn&gt;&lt;urls&gt;&lt;/urls&gt;&lt;/record&gt;&lt;/Cite&gt;&lt;/EndNote&gt;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[12]</w:t>
      </w:r>
      <w:r w:rsidRPr="008B0855">
        <w:rPr>
          <w:rFonts w:cstheme="majorBidi"/>
          <w:color w:val="000000" w:themeColor="text1"/>
          <w:szCs w:val="20"/>
        </w:rPr>
        <w:fldChar w:fldCharType="end"/>
      </w:r>
      <w:r w:rsidRPr="008B0855">
        <w:rPr>
          <w:rFonts w:cstheme="majorBidi"/>
          <w:color w:val="000000" w:themeColor="text1"/>
          <w:szCs w:val="20"/>
        </w:rPr>
        <w:t>.</w:t>
      </w:r>
    </w:p>
    <w:p w14:paraId="5B5C9F1F" w14:textId="0E5C6DF9" w:rsidR="002E507B" w:rsidRPr="008B0855" w:rsidRDefault="007E00CE" w:rsidP="003F3550">
      <w:pPr>
        <w:pStyle w:val="MDPI31text"/>
        <w:rPr>
          <w:rFonts w:cstheme="majorBidi"/>
          <w:color w:val="000000" w:themeColor="text1"/>
          <w:szCs w:val="20"/>
          <w:rtl/>
        </w:rPr>
      </w:pPr>
      <w:r w:rsidRPr="008B0855">
        <w:rPr>
          <w:rFonts w:cstheme="majorBidi"/>
          <w:color w:val="000000" w:themeColor="text1"/>
          <w:szCs w:val="20"/>
        </w:rPr>
        <w:t xml:space="preserve">Previous investigations on the effects of pyrethroid exposure on female ovarian functions have shown that pyrethroids inhibit estradiol and progesterone production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&lt;EndNote&gt;&lt;Cite&gt;&lt;Author&gt;Fei&lt;/Author&gt;&lt;Year&gt;2010&lt;/Year&gt;&lt;RecNum&gt;13&lt;/RecNum&gt;&lt;DisplayText&gt;[13]&lt;/DisplayText&gt;&lt;record&gt;&lt;rec-number&gt;13&lt;/rec-number&gt;&lt;foreign-keys&gt;&lt;key app="EN" db-id="2xsp0fvpnadatte5d0d55dd0ax5fp2psxx9r" timestamp="1651804723"&gt;13&lt;/key&gt;&lt;/foreign-keys&gt;&lt;ref-type name="Journal Article"&gt;17&lt;/ref-type&gt;&lt;contributors&gt;&lt;authors&gt;&lt;author&gt;Fei, Juan&lt;/author&gt;&lt;author&gt;Qu, Jian-Hua&lt;/author&gt;&lt;author&gt;Ding, Xin-Liang&lt;/author&gt;&lt;author&gt;Xue, Kai&lt;/author&gt;&lt;author&gt;Lu, Chun-Cheng&lt;/author&gt;&lt;author&gt;Chen, Jian-Feng&lt;/author&gt;&lt;author&gt;Song, Ling&lt;/author&gt;&lt;author&gt;Xia, Yan-Kai&lt;/author&gt;&lt;author&gt;Wang, Shou-Lin&lt;/author&gt;&lt;author&gt;Wang, Xin-Ru&lt;/author&gt;&lt;/authors&gt;&lt;/contributors&gt;&lt;titles&gt;&lt;title&gt;Fenvalerate inhibits the growth of primary cultured rat preantral ovarian follicles&lt;/title&gt;&lt;secondary-title&gt;Toxicology&lt;/secondary-title&gt;&lt;/titles&gt;&lt;periodical&gt;&lt;full-title&gt;Toxicology&lt;/full-title&gt;&lt;abbr-1&gt;Toxicology&lt;/abbr-1&gt;&lt;abbr-2&gt;Toxicology&lt;/abbr-2&gt;&lt;/periodical&gt;&lt;pages&gt;1-6&lt;/pages&gt;&lt;volume&gt;267&lt;/volume&gt;&lt;number&gt;1-3&lt;/number&gt;&lt;dates&gt;&lt;year&gt;2010&lt;/year&gt;&lt;/dates&gt;&lt;isbn&gt;0300-483X&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[13]</w:t>
      </w:r>
      <w:r w:rsidRPr="008B0855">
        <w:rPr>
          <w:rFonts w:cstheme="majorBidi"/>
          <w:color w:val="000000" w:themeColor="text1"/>
          <w:szCs w:val="20"/>
        </w:rPr>
        <w:fldChar w:fldCharType="end"/>
      </w:r>
      <w:r w:rsidRPr="008B0855">
        <w:rPr>
          <w:rFonts w:cstheme="majorBidi"/>
          <w:color w:val="000000" w:themeColor="text1"/>
          <w:szCs w:val="20"/>
        </w:rPr>
        <w:t xml:space="preserve"> and impair </w:t>
      </w:r>
      <w:ins w:id="74" w:author="Editor" w:date="2022-06-02T15:11:00Z">
        <w:r w:rsidR="00DB2774" w:rsidRPr="008B0855">
          <w:rPr>
            <w:rFonts w:cstheme="majorBidi"/>
            <w:color w:val="000000" w:themeColor="text1"/>
            <w:szCs w:val="20"/>
          </w:rPr>
          <w:t xml:space="preserve">the </w:t>
        </w:r>
      </w:ins>
      <w:r w:rsidRPr="008B0855">
        <w:rPr>
          <w:rFonts w:cstheme="majorBidi"/>
          <w:color w:val="000000" w:themeColor="text1"/>
          <w:szCs w:val="20"/>
        </w:rPr>
        <w:t xml:space="preserve">follicular and corpus luteal cell morphology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&lt;EndNote&gt;&lt;Cite&gt;&lt;Author&gt;Kotil&lt;/Author&gt;&lt;Year&gt;2015&lt;/Year&gt;&lt;RecNum&gt;14&lt;/RecNum&gt;&lt;DisplayText&gt;[14]&lt;/DisplayText&gt;&lt;record&gt;&lt;rec-number&gt;14&lt;/rec-number&gt;&lt;foreign-keys&gt;&lt;key app="EN" db-id="2xsp0fvpnadatte5d0d55dd0ax5fp2psxx9r" timestamp="1651804723"&gt;14&lt;/key&gt;&lt;/foreign-keys&gt;&lt;ref-type name="Journal Article"&gt;17&lt;/ref-type&gt;&lt;contributors&gt;&lt;authors&gt;&lt;author&gt;Kotil, Tuğba&lt;/author&gt;&lt;author&gt;Yön, Nazan Deniz&lt;/author&gt;&lt;/authors&gt;&lt;/contributors&gt;&lt;titles&gt;&lt;title&gt;The effects of permethrin on rat ovarian tissue morphology&lt;/title&gt;&lt;secondary-title&gt;Experimental and Toxicologic Pathology&lt;/secondary-title&gt;&lt;/titles&gt;&lt;periodical&gt;&lt;full-title&gt;Experimental and Toxicologic Pathology&lt;/full-title&gt;&lt;abbr-1&gt;Exp. Toxicol. Pathol.&lt;/abbr-1&gt;&lt;abbr-2&gt;Exp Toxicol Pathol&lt;/abbr-2&gt;&lt;/periodical&gt;&lt;pages&gt;279-285&lt;/pages&gt;&lt;volume&gt;67&lt;/volume&gt;&lt;number&gt;3&lt;/number&gt;&lt;dates&gt;&lt;year&gt;2015&lt;/year&gt;&lt;/dates&gt;&lt;isbn&gt;0940-2993&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[14]</w:t>
      </w:r>
      <w:r w:rsidRPr="008B0855">
        <w:rPr>
          <w:rFonts w:cstheme="majorBidi"/>
          <w:color w:val="000000" w:themeColor="text1"/>
          <w:szCs w:val="20"/>
        </w:rPr>
        <w:fldChar w:fldCharType="end"/>
      </w:r>
      <w:r w:rsidRPr="008B0855">
        <w:rPr>
          <w:rFonts w:cstheme="majorBidi"/>
          <w:color w:val="000000" w:themeColor="text1"/>
          <w:szCs w:val="20"/>
        </w:rPr>
        <w:t>. Pyrethroid exposure can also affect female fertility by decreasing the levels of the ovarian reserve predictor anti-Mullerian hormone (AMH),</w:t>
      </w:r>
      <w:ins w:id="75" w:author="Editor" w:date="2022-06-02T15:11:00Z">
        <w:r w:rsidR="00DB2774" w:rsidRPr="008B0855">
          <w:rPr>
            <w:rFonts w:cstheme="majorBidi"/>
            <w:color w:val="000000" w:themeColor="text1"/>
            <w:szCs w:val="20"/>
          </w:rPr>
          <w:t xml:space="preserve"> which</w:t>
        </w:r>
      </w:ins>
      <w:r w:rsidRPr="008B0855">
        <w:rPr>
          <w:rFonts w:cstheme="majorBidi"/>
          <w:color w:val="000000" w:themeColor="text1"/>
          <w:szCs w:val="20"/>
        </w:rPr>
        <w:t xml:space="preserve"> </w:t>
      </w:r>
      <w:del w:id="76" w:author="Editor" w:date="2022-06-02T15:11:00Z">
        <w:r w:rsidRPr="008B0855" w:rsidDel="00DB2774">
          <w:rPr>
            <w:rFonts w:cstheme="majorBidi"/>
            <w:color w:val="000000" w:themeColor="text1"/>
            <w:szCs w:val="20"/>
          </w:rPr>
          <w:delText xml:space="preserve">leading </w:delText>
        </w:r>
      </w:del>
      <w:ins w:id="77" w:author="Editor" w:date="2022-06-02T15:11:00Z">
        <w:r w:rsidR="00DB2774" w:rsidRPr="008B0855">
          <w:rPr>
            <w:rFonts w:cstheme="majorBidi"/>
            <w:color w:val="000000" w:themeColor="text1"/>
            <w:szCs w:val="20"/>
          </w:rPr>
          <w:t xml:space="preserve">leads </w:t>
        </w:r>
      </w:ins>
      <w:r w:rsidRPr="008B0855">
        <w:rPr>
          <w:rFonts w:cstheme="majorBidi"/>
          <w:color w:val="000000" w:themeColor="text1"/>
          <w:szCs w:val="20"/>
        </w:rPr>
        <w:t xml:space="preserve">to diminished ovarian reserve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&lt;EndNote&gt;&lt;Cite&gt;&lt;Author&gt;Whitworth&lt;/Author&gt;&lt;Year&gt;2015&lt;/Year&gt;&lt;RecNum&gt;15&lt;/RecNum&gt;&lt;DisplayText&gt;[12, 15]&lt;/DisplayText&gt;&lt;record&gt;&lt;rec-number&gt;15&lt;/rec-number&gt;&lt;foreign-keys&gt;&lt;key app="EN" db-id="2xsp0fvpnadatte5d0d55dd0ax5fp2psxx9r" timestamp="1651804724"&gt;15&lt;/key&gt;&lt;/foreign-keys&gt;&lt;ref-type name="Journal Article"&gt;17&lt;/ref-type&gt;&lt;contributors&gt;&lt;authors&gt;&lt;author&gt;Whitworth, Kristina W&lt;/author&gt;&lt;author&gt;Baird, Donna D&lt;/author&gt;&lt;author&gt;Steiner, Anne Z&lt;/author&gt;&lt;author&gt;Bornman, Riana MS&lt;/author&gt;&lt;author&gt;Travlos, Gregory S&lt;/author&gt;&lt;author&gt;Wilson, Ralph E&lt;/author&gt;&lt;author&gt;Longnecker, Matthew P&lt;/author&gt;&lt;/authors&gt;&lt;/contributors&gt;&lt;titles&gt;&lt;title&gt;Antimüllerian hormone and lifestyle, reproductive, and environmental factors among women in rural South Africa&lt;/title&gt;&lt;secondary-title&gt;Epidemiology (Cambridge, Mass.)&lt;/secondary-title&gt;&lt;/titles&gt;&lt;pages&gt;429&lt;/pages&gt;&lt;volume&gt;26&lt;/volume&gt;&lt;number&gt;3&lt;/number&gt;&lt;dates&gt;&lt;year&gt;2015&lt;/year&gt;&lt;/dates&gt;&lt;urls&gt;&lt;/urls&gt;&lt;/record&gt;&lt;/Cite&gt;&lt;Cite&gt;&lt;Author&gt;Jurewicz&lt;/Author&gt;&lt;Year&gt;2020&lt;/Year&gt;&lt;RecNum&gt;12&lt;/RecNum&gt;&lt;record&gt;&lt;rec-number&gt;12&lt;/rec-number&gt;&lt;foreign-keys&gt;&lt;key app="EN" db-id="2xsp0fvpnadatte5d0d55dd0ax5fp2psxx9r" timestamp="1651804723"&gt;12&lt;/key&gt;&lt;/foreign-keys&gt;&lt;ref-type name="Journal Article"&gt;17&lt;/ref-type&gt;&lt;contributors&gt;&lt;authors&gt;&lt;author&gt;Jurewicz, Joanna&lt;/author&gt;&lt;author&gt;Radwan, Paweł&lt;/author&gt;&lt;author&gt;Wielgomas, Bartosz&lt;/author&gt;&lt;author&gt;Radwan, Michał&lt;/author&gt;&lt;author&gt;Karwacka, Anetta&lt;/author&gt;&lt;author&gt;Kałużny, Paweł&lt;/author&gt;&lt;author&gt;Piskunowicz, Marta&lt;/author&gt;&lt;author&gt;Dziewirska, Emila&lt;/author&gt;&lt;author&gt;Hanke, Wojciech&lt;/author&gt;&lt;/authors&gt;&lt;/contributors&gt;&lt;titles&gt;&lt;title&gt;Exposure to pyrethroid pesticides and ovarian reserve&lt;/title&gt;&lt;secondary-title&gt;Environment International&lt;/secondary-title&gt;&lt;/titles&gt;&lt;periodical&gt;&lt;full-title&gt;Environment International&lt;/full-title&gt;&lt;abbr-1&gt;Environ. Int.&lt;/abbr-1&gt;&lt;abbr-2&gt;Environ Int&lt;/abbr-2&gt;&lt;/periodical&gt;&lt;pages&gt;106028&lt;/pages&gt;&lt;volume&gt;144&lt;/volume&gt;&lt;dates&gt;&lt;year&gt;2020&lt;/year&gt;&lt;/dates&gt;&lt;isbn&gt;0160-4120&lt;/isbn&gt;&lt;urls&gt;&lt;/urls&gt;&lt;/record&gt;&lt;/Cite&gt;&lt;/EndNote&gt;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[12, 15]</w:t>
      </w:r>
      <w:r w:rsidRPr="008B0855">
        <w:rPr>
          <w:rFonts w:cstheme="majorBidi"/>
          <w:color w:val="000000" w:themeColor="text1"/>
          <w:szCs w:val="20"/>
        </w:rPr>
        <w:fldChar w:fldCharType="end"/>
      </w:r>
      <w:r w:rsidRPr="008B0855">
        <w:rPr>
          <w:rFonts w:cstheme="majorBidi"/>
          <w:color w:val="000000" w:themeColor="text1"/>
          <w:szCs w:val="20"/>
        </w:rPr>
        <w:t xml:space="preserve">. Although in vitro and animal studies have demonstrated that exposure to pyrethroids may affect ovarian function, </w:t>
      </w:r>
      <w:ins w:id="78" w:author="Editor" w:date="2022-06-02T15:11:00Z">
        <w:r w:rsidR="00DB2774" w:rsidRPr="008B0855">
          <w:rPr>
            <w:rFonts w:cstheme="majorBidi"/>
            <w:color w:val="000000" w:themeColor="text1"/>
            <w:szCs w:val="20"/>
          </w:rPr>
          <w:t xml:space="preserve">the available </w:t>
        </w:r>
      </w:ins>
      <w:r w:rsidRPr="008B0855">
        <w:rPr>
          <w:rFonts w:cstheme="majorBidi"/>
          <w:color w:val="000000" w:themeColor="text1"/>
          <w:szCs w:val="20"/>
        </w:rPr>
        <w:t xml:space="preserve">evidence of the consequences of chronic exposure to these insecticides on long-term female reproductive health outcomes in animals and humans remains limited. A very recent study </w:t>
      </w:r>
      <w:del w:id="79" w:author="Editor" w:date="2022-06-02T15:11:00Z">
        <w:r w:rsidRPr="008B0855" w:rsidDel="00DB2774">
          <w:rPr>
            <w:rFonts w:cstheme="majorBidi"/>
            <w:color w:val="000000" w:themeColor="text1"/>
            <w:szCs w:val="20"/>
          </w:rPr>
          <w:delText xml:space="preserve">in </w:delText>
        </w:r>
      </w:del>
      <w:ins w:id="80" w:author="Editor" w:date="2022-06-02T15:11:00Z">
        <w:r w:rsidR="00DB2774" w:rsidRPr="008B0855">
          <w:rPr>
            <w:rFonts w:cstheme="majorBidi"/>
            <w:color w:val="000000" w:themeColor="text1"/>
            <w:szCs w:val="20"/>
          </w:rPr>
          <w:t xml:space="preserve">using </w:t>
        </w:r>
      </w:ins>
      <w:r w:rsidRPr="008B0855">
        <w:rPr>
          <w:rFonts w:cstheme="majorBidi"/>
          <w:color w:val="000000" w:themeColor="text1"/>
          <w:szCs w:val="20"/>
        </w:rPr>
        <w:t xml:space="preserve">mice </w:t>
      </w:r>
      <w:ins w:id="81" w:author="Editor" w:date="2022-06-02T15:11:00Z">
        <w:r w:rsidR="00DB2774" w:rsidRPr="008B0855">
          <w:rPr>
            <w:rFonts w:cstheme="majorBidi"/>
            <w:color w:val="000000" w:themeColor="text1"/>
            <w:szCs w:val="20"/>
          </w:rPr>
          <w:t>provided the f</w:t>
        </w:r>
      </w:ins>
      <w:ins w:id="82" w:author="Editor" w:date="2022-06-02T15:12:00Z">
        <w:r w:rsidR="00DB2774" w:rsidRPr="008B0855">
          <w:rPr>
            <w:rFonts w:cstheme="majorBidi"/>
            <w:color w:val="000000" w:themeColor="text1"/>
            <w:szCs w:val="20"/>
          </w:rPr>
          <w:t>irst demonstration of</w:t>
        </w:r>
      </w:ins>
      <w:del w:id="83" w:author="Editor" w:date="2022-06-02T15:12:00Z">
        <w:r w:rsidRPr="008B0855" w:rsidDel="00DB2774">
          <w:rPr>
            <w:rFonts w:cstheme="majorBidi"/>
            <w:color w:val="000000" w:themeColor="text1"/>
            <w:szCs w:val="20"/>
          </w:rPr>
          <w:delText>was the first to report</w:delText>
        </w:r>
      </w:del>
      <w:r w:rsidRPr="008B0855">
        <w:rPr>
          <w:rFonts w:cstheme="majorBidi"/>
          <w:color w:val="000000" w:themeColor="text1"/>
          <w:szCs w:val="20"/>
        </w:rPr>
        <w:t xml:space="preserve"> the effect of gestational exposure to pyrethroids on the ovaries of female offspring in adulthood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&lt;EndNote&gt;&lt;Cite&gt;&lt;Author&gt;Song&lt;/Author&gt;&lt;Year&gt;2022&lt;/Year&gt;&lt;RecNum&gt;16&lt;/RecNum&gt;&lt;DisplayText&gt;[16]&lt;/DisplayText&gt;&lt;record&gt;&lt;rec-number&gt;16&lt;/rec-number&gt;&lt;foreign-keys&gt;&lt;key app="EN" db-id="2xsp0fvpnadatte5d0d55dd0ax5fp2psxx9r" timestamp="1651804724"&gt;16&lt;/key&gt;&lt;/foreign-keys&gt;&lt;ref-type name="Journal Article"&gt;17&lt;/ref-type&gt;&lt;contributors&gt;&lt;authors&gt;&lt;author&gt;Song, Jingyi&lt;/author&gt;&lt;author&gt;Ma, Xiaochen&lt;/author&gt;&lt;author&gt;Li, Feixue&lt;/author&gt;&lt;author&gt;Liu, Jing&lt;/author&gt;&lt;/authors&gt;&lt;/contributors&gt;&lt;titles&gt;&lt;title&gt;Exposure to multiple pyrethroid insecticides affects ovarian follicular development via modifying microRNA expression&lt;/title&gt;&lt;secondary-title&gt;Science of The Total Environment&lt;/secondary-title&gt;&lt;/titles&gt;&lt;periodical&gt;&lt;full-title&gt;Science of the Total Environment&lt;/full-title&gt;&lt;abbr-1&gt;Sci. Total Environ.&lt;/abbr-1&gt;&lt;abbr-2&gt;Sci Total Environ&lt;/abbr-2&gt;&lt;/periodical&gt;&lt;pages&gt;154384&lt;/pages&gt;&lt;volume&gt;828&lt;/volume&gt;&lt;dates&gt;&lt;year&gt;2022&lt;/year&gt;&lt;/dates&gt;&lt;isbn&gt;0048-9697&lt;/isbn&gt;&lt;urls&gt;&lt;/urls&gt;&lt;/record&gt;&lt;/Cite&gt;&lt;/EndNote&gt;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[16]</w:t>
      </w:r>
      <w:r w:rsidRPr="008B0855">
        <w:rPr>
          <w:rFonts w:cstheme="majorBidi"/>
          <w:color w:val="000000" w:themeColor="text1"/>
          <w:szCs w:val="20"/>
        </w:rPr>
        <w:fldChar w:fldCharType="end"/>
      </w:r>
      <w:r w:rsidRPr="008B0855">
        <w:rPr>
          <w:rFonts w:cstheme="majorBidi"/>
          <w:color w:val="000000" w:themeColor="text1"/>
          <w:szCs w:val="20"/>
        </w:rPr>
        <w:t xml:space="preserve">. That study showed irreversible adverse effects on the fertility of mouse offspring, including a significant decrease in the number of primary follicles and significant increases in the number of atretic follicles and granulosa cell apoptosis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&lt;EndNote&gt;&lt;Cite&gt;&lt;Author&gt;Song&lt;/Author&gt;&lt;Year&gt;2022&lt;/Year&gt;&lt;RecNum&gt;16&lt;/RecNum&gt;&lt;DisplayText&gt;[16]&lt;/DisplayText&gt;&lt;record&gt;&lt;rec-number&gt;16&lt;/rec-number&gt;&lt;foreign-keys&gt;&lt;key app="EN" db-id="2xsp0fvpnadatte5d0d55dd0ax5fp2psxx9r" timestamp="1651804724"&gt;16&lt;/key&gt;&lt;/foreign-keys&gt;&lt;ref-type name="Journal Article"&gt;17&lt;/ref-type&gt;&lt;contributors&gt;&lt;authors&gt;&lt;author&gt;Song, Jingyi&lt;/author&gt;&lt;author&gt;Ma, Xiaochen&lt;/author&gt;&lt;author&gt;Li, Feixue&lt;/author&gt;&lt;author&gt;Liu, Jing&lt;/author&gt;&lt;/authors&gt;&lt;/contributors&gt;&lt;titles&gt;&lt;title&gt;Exposure to multiple pyrethroid insecticides affects ovarian follicular development via modifying microRNA expression&lt;/title&gt;&lt;secondary-title&gt;Science of The Total Environment&lt;/secondary-title&gt;&lt;/titles&gt;&lt;periodical&gt;&lt;full-title&gt;Science of the Total Environment&lt;/full-title&gt;&lt;abbr-1&gt;Sci. Total Environ.&lt;/abbr-1&gt;&lt;abbr-2&gt;Sci Total Environ&lt;/abbr-2&gt;&lt;/periodical&gt;&lt;pages&gt;154384&lt;/pages&gt;&lt;volume&gt;828&lt;/volume&gt;&lt;dates&gt;&lt;year&gt;2022&lt;/year&gt;&lt;/dates&gt;&lt;isbn&gt;0048-9697&lt;/isbn&gt;&lt;urls&gt;&lt;/urls&gt;&lt;/record&gt;&lt;/Cite&gt;&lt;/EndNote&gt;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[16]</w:t>
      </w:r>
      <w:r w:rsidRPr="008B0855">
        <w:rPr>
          <w:rFonts w:cstheme="majorBidi"/>
          <w:color w:val="000000" w:themeColor="text1"/>
          <w:szCs w:val="20"/>
        </w:rPr>
        <w:fldChar w:fldCharType="end"/>
      </w:r>
      <w:r w:rsidRPr="008B0855">
        <w:rPr>
          <w:rFonts w:cstheme="majorBidi"/>
          <w:color w:val="000000" w:themeColor="text1"/>
          <w:szCs w:val="20"/>
        </w:rPr>
        <w:t xml:space="preserve">. However, the mentioned study used a mixture of eight pyrethroids (fenvalerate, λ-cyhalothrin, fenpropathrin, deltamethrin, cyfluthrin, cypermethrin, permethrin and bifenthrin) that did not include allethrin, </w:t>
      </w:r>
      <w:ins w:id="84" w:author="Editor" w:date="2022-06-02T15:12:00Z">
        <w:r w:rsidR="00DB2774" w:rsidRPr="008B0855">
          <w:rPr>
            <w:rFonts w:cstheme="majorBidi"/>
            <w:color w:val="000000" w:themeColor="text1"/>
            <w:szCs w:val="20"/>
          </w:rPr>
          <w:t xml:space="preserve">which is </w:t>
        </w:r>
      </w:ins>
      <w:r w:rsidRPr="008B0855">
        <w:rPr>
          <w:rFonts w:cstheme="majorBidi"/>
          <w:color w:val="000000" w:themeColor="text1"/>
          <w:szCs w:val="20"/>
        </w:rPr>
        <w:t xml:space="preserve">one of the </w:t>
      </w:r>
      <w:proofErr w:type="gramStart"/>
      <w:r w:rsidRPr="008B0855">
        <w:rPr>
          <w:rFonts w:cstheme="majorBidi"/>
          <w:color w:val="000000" w:themeColor="text1"/>
          <w:szCs w:val="20"/>
        </w:rPr>
        <w:t>most commonly used</w:t>
      </w:r>
      <w:proofErr w:type="gramEnd"/>
      <w:r w:rsidRPr="008B0855">
        <w:rPr>
          <w:rFonts w:cstheme="majorBidi"/>
          <w:color w:val="000000" w:themeColor="text1"/>
          <w:szCs w:val="20"/>
        </w:rPr>
        <w:t xml:space="preserve"> pyrethroids.</w:t>
      </w:r>
      <w:commentRangeStart w:id="85"/>
      <w:r w:rsidRPr="008B0855">
        <w:rPr>
          <w:rFonts w:cstheme="majorBidi"/>
          <w:color w:val="000000" w:themeColor="text1"/>
          <w:szCs w:val="20"/>
        </w:rPr>
        <w:t xml:space="preserve"> </w:t>
      </w:r>
      <w:commentRangeEnd w:id="85"/>
      <w:r w:rsidR="00F10700">
        <w:rPr>
          <w:rStyle w:val="CommentReference"/>
          <w:rFonts w:eastAsia="SimSun"/>
          <w:snapToGrid/>
          <w:lang w:eastAsia="zh-CN" w:bidi="ar-SA"/>
        </w:rPr>
        <w:commentReference w:id="85"/>
      </w:r>
      <w:commentRangeStart w:id="86"/>
      <w:r w:rsidRPr="008B0855">
        <w:rPr>
          <w:rFonts w:cstheme="majorBidi"/>
          <w:color w:val="000000" w:themeColor="text1"/>
          <w:szCs w:val="20"/>
        </w:rPr>
        <w:t xml:space="preserve">Exposure to the pyrethroid-based pesticide allethrin may be a major problem for human health and may notably affect ovarian structure and function, as it has been detected in several commonly consumed foods, such as cereals and vegetables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&lt;EndNote&gt;&lt;Cite&gt;&lt;Author&gt;Ravula&lt;/Author&gt;&lt;Year&gt;2021&lt;/Year&gt;&lt;RecNum&gt;17&lt;/RecNum&gt;&lt;DisplayText&gt;[17]&lt;/DisplayText&gt;&lt;record&gt;&lt;rec-number&gt;17&lt;/rec-number&gt;&lt;foreign-keys&gt;&lt;key app="EN" db-id="2xsp0fvpnadatte5d0d55dd0ax5fp2psxx9r" timestamp="1651804724"&gt;17&lt;/key&gt;&lt;/foreign-keys&gt;&lt;ref-type name="Journal Article"&gt;17&lt;/ref-type&gt;&lt;contributors&gt;&lt;authors&gt;&lt;author&gt;Ravula, Anandha Rao&lt;/author&gt;&lt;author&gt;Yenugu, Suresh&lt;/author&gt;&lt;/authors&gt;&lt;/contributors&gt;&lt;titles&gt;&lt;title&gt;Effect of oral administration of a mixture of pyrethroids at doses relevant to human exposure on the general and male reproductive physiology in the rat&lt;/title&gt;&lt;secondary-title&gt;Ecotoxicology and Environmental Safety&lt;/secondary-title&gt;&lt;/titles&gt;&lt;periodical&gt;&lt;full-title&gt;Ecotoxicology and Environmental Safety&lt;/full-title&gt;&lt;abbr-1&gt;Ecotoxicol. Environ. Saf.&lt;/abbr-1&gt;&lt;abbr-2&gt;Ecotoxicol Environ Saf&lt;/abbr-2&gt;&lt;/periodical&gt;&lt;pages&gt;111714&lt;/pages&gt;&lt;volume&gt;208&lt;/volume&gt;&lt;dates&gt;&lt;year&gt;2021&lt;/year&gt;&lt;/dates&gt;&lt;isbn&gt;0147-6513&lt;/isbn&gt;&lt;urls&gt;&lt;/urls&gt;&lt;/record&gt;&lt;/Cite&gt;&lt;/EndNote&gt;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[17]</w:t>
      </w:r>
      <w:r w:rsidRPr="008B0855">
        <w:rPr>
          <w:rFonts w:cstheme="majorBidi"/>
          <w:color w:val="000000" w:themeColor="text1"/>
          <w:szCs w:val="20"/>
        </w:rPr>
        <w:fldChar w:fldCharType="end"/>
      </w:r>
      <w:r w:rsidRPr="008B0855">
        <w:rPr>
          <w:rFonts w:cstheme="majorBidi"/>
          <w:color w:val="000000" w:themeColor="text1"/>
          <w:szCs w:val="20"/>
        </w:rPr>
        <w:t>. Allethrin is considered a synthetic chemical that is harmful to living organisms because it is a membrane-active substance that affects membrane phospholipids</w:t>
      </w:r>
      <w:del w:id="87" w:author="Editor" w:date="2022-06-02T15:12:00Z">
        <w:r w:rsidRPr="008B0855" w:rsidDel="00777C60">
          <w:rPr>
            <w:rFonts w:cstheme="majorBidi"/>
            <w:color w:val="000000" w:themeColor="text1"/>
            <w:szCs w:val="20"/>
          </w:rPr>
          <w:delText xml:space="preserve">, </w:delText>
        </w:r>
      </w:del>
      <w:ins w:id="88" w:author="Editor" w:date="2022-06-02T15:12:00Z">
        <w:r w:rsidR="00777C60" w:rsidRPr="008B0855">
          <w:rPr>
            <w:rFonts w:cstheme="majorBidi"/>
            <w:color w:val="000000" w:themeColor="text1"/>
            <w:szCs w:val="20"/>
          </w:rPr>
          <w:t xml:space="preserve"> and thus </w:t>
        </w:r>
      </w:ins>
      <w:del w:id="89" w:author="Editor" w:date="2022-06-02T15:12:00Z">
        <w:r w:rsidRPr="008B0855" w:rsidDel="00777C60">
          <w:rPr>
            <w:rFonts w:cstheme="majorBidi"/>
            <w:color w:val="000000" w:themeColor="text1"/>
            <w:szCs w:val="20"/>
          </w:rPr>
          <w:delText xml:space="preserve">causing </w:delText>
        </w:r>
      </w:del>
      <w:ins w:id="90" w:author="Editor" w:date="2022-06-02T15:12:00Z">
        <w:r w:rsidR="00777C60" w:rsidRPr="008B0855">
          <w:rPr>
            <w:rFonts w:cstheme="majorBidi"/>
            <w:color w:val="000000" w:themeColor="text1"/>
            <w:szCs w:val="20"/>
          </w:rPr>
          <w:t xml:space="preserve">causes </w:t>
        </w:r>
      </w:ins>
      <w:r w:rsidRPr="008B0855">
        <w:rPr>
          <w:rFonts w:cstheme="majorBidi"/>
          <w:color w:val="000000" w:themeColor="text1"/>
          <w:szCs w:val="20"/>
        </w:rPr>
        <w:t xml:space="preserve">tissue damage </w:t>
      </w:r>
      <w:r w:rsidRPr="008B0855">
        <w:rPr>
          <w:rFonts w:cstheme="majorBidi"/>
          <w:color w:val="000000" w:themeColor="text1"/>
          <w:szCs w:val="20"/>
        </w:rPr>
        <w:fldChar w:fldCharType="begin"/>
      </w:r>
      <w:r w:rsidRPr="008B0855">
        <w:rPr>
          <w:rFonts w:cstheme="majorBidi"/>
          <w:color w:val="000000" w:themeColor="text1"/>
          <w:szCs w:val="20"/>
        </w:rPr>
        <w:instrText xml:space="preserve"> ADDIN EN.CITE &lt;EndNote&gt;&lt;Cite&gt;&lt;Author&gt;Moya-Quiles&lt;/Author&gt;&lt;Year&gt;1995&lt;/Year&gt;&lt;RecNum&gt;18&lt;/RecNum&gt;&lt;DisplayText&gt;[18, 19]&lt;/DisplayText&gt;&lt;record&gt;&lt;rec-number&gt;18&lt;/rec-number&gt;&lt;foreign-keys&gt;&lt;key app="EN" db-id="2xsp0fvpnadatte5d0d55dd0ax5fp2psxx9r" timestamp="1651804724"&gt;18&lt;/key&gt;&lt;/foreign-keys&gt;&lt;ref-type name="Journal Article"&gt;17&lt;/ref-type&gt;&lt;contributors&gt;&lt;authors&gt;&lt;author&gt;Moya-Quiles, Maria Rosa&lt;/author&gt;&lt;author&gt;Muñoz-Delgado, Encarnacion&lt;/author&gt;&lt;author&gt;Vidal, Cecilio J&lt;/author&gt;&lt;/authors&gt;&lt;/contributors&gt;&lt;titles&gt;&lt;title&gt;Effect of the pyrethroid insecticide allethrin on membrane fluidity&lt;/title&gt;&lt;secondary-title&gt;Biochemistry and molecular biology international&lt;/secondary-title&gt;&lt;/titles&gt;&lt;periodical&gt;&lt;full-title&gt;Biochemistry and Molecular Biology International&lt;/full-title&gt;&lt;abbr-1&gt;Biochem. Mol. Biol. Int.&lt;/abbr-1&gt;&lt;abbr-2&gt;Biochem Mol Biol Int&lt;/abbr-2&gt;&lt;/periodical&gt;&lt;pages&gt;1299-1308&lt;/pages&gt;&lt;volume&gt;36&lt;/volume&gt;&lt;number&gt;6&lt;/number&gt;&lt;dates&gt;&lt;year&gt;1995&lt;/year&gt;&lt;/dates&gt;&lt;isbn&gt;1039-9712&lt;/isbn&gt;&lt;urls&gt;&lt;/urls&gt;&lt;/record&gt;&lt;/Cite&gt;&lt;Cite&gt;&lt;Author&gt;Taiwo Idowu&lt;/Author&gt;&lt;Year&gt;2013&lt;/Year&gt;&lt;RecNum&gt;19&lt;/RecNum&gt;&lt;record&gt;&lt;rec-number&gt;19&lt;/rec-number&gt;&lt;foreign-keys&gt;&lt;key app="EN" db-id="2xsp0fvpnadatte5d0d55dd0ax5fp2psxx9r" timestamp="1651804724"&gt;19&lt;/key&gt;&lt;/foreign-keys&gt;&lt;ref-type name="Journal Article"&gt;17&lt;/ref-type&gt;&lt;contributors&gt;&lt;authors&gt;&lt;author&gt;Taiwo Idowu, Emmanuel&lt;/author&gt;&lt;author&gt;Aimufua, Oyenmwen Judith&lt;/author&gt;&lt;author&gt;Yomi-Onilude, Ejovwoke&lt;/author&gt;&lt;author&gt;Akinsanya, Bamidele&lt;/author&gt;&lt;author&gt;Adetoro Otubanjo, Olubumi&lt;/author&gt;&lt;/authors&gt;&lt;/contributors&gt;&lt;titles&gt;&lt;title&gt;Toxicological effects of prolonged and intense use of mosquito coil emission in rats and its implications on malaria control&lt;/title&gt;&lt;secondary-title&gt;Revista de biologia tropical&lt;/secondary-title&gt;&lt;/titles&gt;&lt;periodical&gt;&lt;full-title&gt;Revista de Biologia Tropical&lt;/full-title&gt;&lt;abbr-1&gt;Rev. Biol. Trop.&lt;/abbr-1&gt;&lt;abbr-2&gt;Rev Biol Trop&lt;/abbr-2&gt;&lt;/periodical&gt;&lt;pages&gt;1463-1473&lt;/pages&gt;&lt;volume&gt;61&lt;/volume&gt;&lt;number&gt;3&lt;/number&gt;&lt;dates&gt;&lt;year&gt;2013&lt;/year&gt;&lt;/dates&gt;&lt;isbn&gt;0034-7744&lt;/isbn&gt;&lt;urls&gt;&lt;/urls&gt;&lt;/record&gt;&lt;/Cite&gt;&lt;/EndNote&gt;</w:instrText>
      </w:r>
      <w:r w:rsidRPr="008B0855">
        <w:rPr>
          <w:rFonts w:cstheme="majorBidi"/>
          <w:color w:val="000000" w:themeColor="text1"/>
          <w:szCs w:val="20"/>
        </w:rPr>
        <w:fldChar w:fldCharType="separate"/>
      </w:r>
      <w:r w:rsidRPr="008B0855">
        <w:rPr>
          <w:rFonts w:cstheme="majorBidi"/>
          <w:color w:val="000000" w:themeColor="text1"/>
          <w:szCs w:val="20"/>
        </w:rPr>
        <w:t>[18, 19]</w:t>
      </w:r>
      <w:r w:rsidRPr="008B0855">
        <w:rPr>
          <w:rFonts w:cstheme="majorBidi"/>
          <w:color w:val="000000" w:themeColor="text1"/>
          <w:szCs w:val="20"/>
        </w:rPr>
        <w:fldChar w:fldCharType="end"/>
      </w:r>
      <w:r w:rsidRPr="008B0855">
        <w:rPr>
          <w:rFonts w:cstheme="majorBidi"/>
          <w:color w:val="000000" w:themeColor="text1"/>
          <w:szCs w:val="20"/>
        </w:rPr>
        <w:t>.</w:t>
      </w:r>
      <w:commentRangeStart w:id="91"/>
      <w:commentRangeEnd w:id="86"/>
      <w:r w:rsidR="00F10700">
        <w:rPr>
          <w:rStyle w:val="CommentReference"/>
          <w:rFonts w:eastAsia="SimSun"/>
          <w:snapToGrid/>
          <w:lang w:eastAsia="zh-CN" w:bidi="ar-SA"/>
        </w:rPr>
        <w:commentReference w:id="86"/>
      </w:r>
      <w:r w:rsidRPr="008B0855">
        <w:rPr>
          <w:rFonts w:cstheme="majorBidi"/>
          <w:color w:val="000000" w:themeColor="text1"/>
          <w:szCs w:val="20"/>
        </w:rPr>
        <w:t xml:space="preserve"> </w:t>
      </w:r>
      <w:commentRangeEnd w:id="91"/>
      <w:r w:rsidR="00F10700">
        <w:rPr>
          <w:rStyle w:val="CommentReference"/>
          <w:rFonts w:eastAsia="SimSun"/>
          <w:snapToGrid/>
          <w:lang w:eastAsia="zh-CN" w:bidi="ar-SA"/>
        </w:rPr>
        <w:commentReference w:id="91"/>
      </w:r>
      <w:r w:rsidRPr="008B0855">
        <w:rPr>
          <w:rFonts w:cstheme="majorBidi"/>
          <w:color w:val="000000" w:themeColor="text1"/>
          <w:szCs w:val="20"/>
        </w:rPr>
        <w:t xml:space="preserve">To our knowledge, the current study </w:t>
      </w:r>
      <w:del w:id="92" w:author="Editor" w:date="2022-06-02T15:13:00Z">
        <w:r w:rsidRPr="008B0855" w:rsidDel="00777C60">
          <w:rPr>
            <w:rFonts w:cstheme="majorBidi"/>
            <w:color w:val="000000" w:themeColor="text1"/>
            <w:szCs w:val="20"/>
          </w:rPr>
          <w:delText xml:space="preserve">is </w:delText>
        </w:r>
      </w:del>
      <w:ins w:id="93" w:author="Editor" w:date="2022-06-02T15:13:00Z">
        <w:r w:rsidR="00777C60" w:rsidRPr="008B0855">
          <w:rPr>
            <w:rFonts w:cstheme="majorBidi"/>
            <w:color w:val="000000" w:themeColor="text1"/>
            <w:szCs w:val="20"/>
          </w:rPr>
          <w:t xml:space="preserve">comprises </w:t>
        </w:r>
      </w:ins>
      <w:r w:rsidRPr="008B0855">
        <w:rPr>
          <w:rFonts w:cstheme="majorBidi"/>
          <w:color w:val="000000" w:themeColor="text1"/>
          <w:szCs w:val="20"/>
        </w:rPr>
        <w:t>the first</w:t>
      </w:r>
      <w:del w:id="94" w:author="Editor" w:date="2022-06-02T15:13:00Z">
        <w:r w:rsidRPr="008B0855" w:rsidDel="00777C60">
          <w:rPr>
            <w:rFonts w:cstheme="majorBidi"/>
            <w:color w:val="000000" w:themeColor="text1"/>
            <w:szCs w:val="20"/>
          </w:rPr>
          <w:delText xml:space="preserve"> to</w:delText>
        </w:r>
      </w:del>
      <w:r w:rsidRPr="008B0855">
        <w:rPr>
          <w:rFonts w:cstheme="majorBidi"/>
          <w:color w:val="000000" w:themeColor="text1"/>
          <w:szCs w:val="20"/>
        </w:rPr>
        <w:t xml:space="preserve"> </w:t>
      </w:r>
      <w:del w:id="95" w:author="Editor" w:date="2022-06-02T15:13:00Z">
        <w:r w:rsidRPr="008B0855" w:rsidDel="00777C60">
          <w:rPr>
            <w:rFonts w:cstheme="majorBidi"/>
            <w:color w:val="000000" w:themeColor="text1"/>
            <w:szCs w:val="20"/>
          </w:rPr>
          <w:delText xml:space="preserve">investigate </w:delText>
        </w:r>
      </w:del>
      <w:ins w:id="96" w:author="Editor" w:date="2022-06-02T15:13:00Z">
        <w:r w:rsidR="00777C60" w:rsidRPr="008B0855">
          <w:rPr>
            <w:rFonts w:cstheme="majorBidi"/>
            <w:color w:val="000000" w:themeColor="text1"/>
            <w:szCs w:val="20"/>
          </w:rPr>
          <w:t xml:space="preserve">investigation of </w:t>
        </w:r>
      </w:ins>
      <w:r w:rsidRPr="008B0855">
        <w:rPr>
          <w:rFonts w:cstheme="majorBidi"/>
          <w:color w:val="000000" w:themeColor="text1"/>
          <w:szCs w:val="20"/>
        </w:rPr>
        <w:t xml:space="preserve">the effects of </w:t>
      </w:r>
      <w:r w:rsidRPr="008B0855">
        <w:rPr>
          <w:rFonts w:cstheme="majorBidi"/>
          <w:i/>
          <w:iCs/>
          <w:color w:val="000000" w:themeColor="text1"/>
          <w:szCs w:val="20"/>
        </w:rPr>
        <w:t>in utero</w:t>
      </w:r>
      <w:r w:rsidRPr="008B0855">
        <w:rPr>
          <w:rFonts w:cstheme="majorBidi"/>
          <w:color w:val="000000" w:themeColor="text1"/>
          <w:szCs w:val="20"/>
        </w:rPr>
        <w:t xml:space="preserve"> exposure to the pyrethroid-based insecticide allethrin on ovarian function in adulthood </w:t>
      </w:r>
      <w:r w:rsidRPr="008B0855">
        <w:rPr>
          <w:rFonts w:cstheme="majorBidi"/>
          <w:color w:val="000000" w:themeColor="text1"/>
          <w:szCs w:val="20"/>
        </w:rPr>
        <w:lastRenderedPageBreak/>
        <w:t xml:space="preserve">in mammals. In the study, female Wistar albino rats were exposed daily after breeding to allethrin at </w:t>
      </w:r>
      <w:commentRangeStart w:id="97"/>
      <w:r w:rsidRPr="008B0855">
        <w:rPr>
          <w:rFonts w:cstheme="majorBidi"/>
          <w:color w:val="000000" w:themeColor="text1"/>
          <w:szCs w:val="20"/>
        </w:rPr>
        <w:t xml:space="preserve">environmentally relevant concentrations </w:t>
      </w:r>
      <w:commentRangeEnd w:id="97"/>
      <w:r w:rsidR="005E3EBA">
        <w:rPr>
          <w:rStyle w:val="CommentReference"/>
          <w:rFonts w:eastAsia="SimSun"/>
          <w:snapToGrid/>
          <w:lang w:eastAsia="zh-CN" w:bidi="ar-SA"/>
        </w:rPr>
        <w:commentReference w:id="97"/>
      </w:r>
      <w:r w:rsidRPr="008B0855">
        <w:rPr>
          <w:rFonts w:cstheme="majorBidi"/>
          <w:color w:val="000000" w:themeColor="text1"/>
          <w:szCs w:val="20"/>
        </w:rPr>
        <w:t xml:space="preserve">to mimic human exposure occurring during the critical perinatal phase. We found that developmental exposure to allethrin induces excessive oxidative stress, apoptosis and autophagic processes, probably through inactivation of the PI3K/AKT/mTOR signaling pathway, </w:t>
      </w:r>
      <w:ins w:id="98" w:author="Editor" w:date="2022-06-02T15:13:00Z">
        <w:r w:rsidR="00777C60" w:rsidRPr="008B0855">
          <w:rPr>
            <w:rFonts w:cstheme="majorBidi"/>
            <w:color w:val="000000" w:themeColor="text1"/>
            <w:szCs w:val="20"/>
          </w:rPr>
          <w:t xml:space="preserve">and these effects </w:t>
        </w:r>
      </w:ins>
      <w:del w:id="99" w:author="Editor" w:date="2022-06-02T15:13:00Z">
        <w:r w:rsidRPr="008B0855" w:rsidDel="00777C60">
          <w:rPr>
            <w:rFonts w:cstheme="majorBidi"/>
            <w:color w:val="000000" w:themeColor="text1"/>
            <w:szCs w:val="20"/>
          </w:rPr>
          <w:delText xml:space="preserve">thus </w:delText>
        </w:r>
      </w:del>
      <w:r w:rsidRPr="008B0855">
        <w:rPr>
          <w:rFonts w:cstheme="majorBidi"/>
          <w:color w:val="000000" w:themeColor="text1"/>
          <w:szCs w:val="20"/>
        </w:rPr>
        <w:t>contribut</w:t>
      </w:r>
      <w:del w:id="100" w:author="Editor" w:date="2022-06-02T15:13:00Z">
        <w:r w:rsidRPr="008B0855" w:rsidDel="00777C60">
          <w:rPr>
            <w:rFonts w:cstheme="majorBidi"/>
            <w:color w:val="000000" w:themeColor="text1"/>
            <w:szCs w:val="20"/>
          </w:rPr>
          <w:delText>ing</w:delText>
        </w:r>
      </w:del>
      <w:ins w:id="101" w:author="Editor" w:date="2022-06-02T15:13:00Z">
        <w:r w:rsidR="00777C60" w:rsidRPr="008B0855">
          <w:rPr>
            <w:rFonts w:cstheme="majorBidi"/>
            <w:color w:val="000000" w:themeColor="text1"/>
            <w:szCs w:val="20"/>
          </w:rPr>
          <w:t>e</w:t>
        </w:r>
      </w:ins>
      <w:r w:rsidRPr="008B0855">
        <w:rPr>
          <w:rFonts w:cstheme="majorBidi"/>
          <w:color w:val="000000" w:themeColor="text1"/>
          <w:szCs w:val="20"/>
        </w:rPr>
        <w:t xml:space="preserve"> to disrupted ovarian function in female offspring during adulthood.</w:t>
      </w:r>
    </w:p>
    <w:p w14:paraId="1B76C854" w14:textId="77777777" w:rsidR="002E507B" w:rsidRPr="008B0855" w:rsidRDefault="002E507B" w:rsidP="00931B03">
      <w:pPr>
        <w:pStyle w:val="MDPI31text"/>
        <w:rPr>
          <w:lang w:bidi="ar-SA"/>
        </w:rPr>
      </w:pPr>
    </w:p>
    <w:p w14:paraId="7EAB1A53" w14:textId="77777777" w:rsidR="00A852BC" w:rsidRPr="008B0855" w:rsidRDefault="007E00CE" w:rsidP="00B05206">
      <w:pPr>
        <w:pStyle w:val="MDPI31text"/>
        <w:spacing w:before="240" w:after="60"/>
        <w:ind w:firstLine="0"/>
        <w:jc w:val="left"/>
        <w:outlineLvl w:val="0"/>
        <w:rPr>
          <w:b/>
        </w:rPr>
      </w:pPr>
      <w:r w:rsidRPr="008B0855">
        <w:rPr>
          <w:b/>
        </w:rPr>
        <w:t>2. Results</w:t>
      </w:r>
    </w:p>
    <w:p w14:paraId="485B8962" w14:textId="77777777" w:rsidR="003F3550" w:rsidRPr="008B0855" w:rsidRDefault="007E00CE" w:rsidP="003F3550">
      <w:pPr>
        <w:pStyle w:val="MDPI22heading2"/>
        <w:spacing w:before="0"/>
        <w:rPr>
          <w:rFonts w:eastAsia="SimSun" w:cstheme="majorBidi"/>
          <w:noProof w:val="0"/>
          <w:snapToGrid/>
          <w:color w:val="000000" w:themeColor="text1"/>
          <w:szCs w:val="20"/>
          <w:lang w:eastAsia="zh-CN" w:bidi="ar-SA"/>
        </w:rPr>
      </w:pPr>
      <w:r w:rsidRPr="008B0855">
        <w:rPr>
          <w:noProof w:val="0"/>
        </w:rPr>
        <w:t xml:space="preserve">2.1. </w:t>
      </w:r>
      <w:r w:rsidRPr="008B0855">
        <w:rPr>
          <w:iCs/>
          <w:noProof w:val="0"/>
          <w:snapToGrid/>
          <w:color w:val="000000" w:themeColor="text1"/>
          <w:szCs w:val="20"/>
        </w:rPr>
        <w:t>Allethrin caused histopathological damage in rat ovaries</w:t>
      </w:r>
    </w:p>
    <w:p w14:paraId="6B18A5C1" w14:textId="33302FBC" w:rsidR="003F3550" w:rsidRPr="008B0855" w:rsidRDefault="007E00CE" w:rsidP="003F3550">
      <w:pPr>
        <w:pStyle w:val="MDPI22heading2"/>
        <w:spacing w:before="0"/>
        <w:jc w:val="both"/>
        <w:rPr>
          <w:rFonts w:eastAsia="SimSun" w:cstheme="majorBidi"/>
          <w:i w:val="0"/>
          <w:iCs/>
          <w:noProof w:val="0"/>
          <w:snapToGrid/>
          <w:color w:val="000000" w:themeColor="text1"/>
          <w:szCs w:val="20"/>
          <w:lang w:eastAsia="zh-CN" w:bidi="ar-SA"/>
        </w:rPr>
      </w:pPr>
      <w:commentRangeStart w:id="102"/>
      <w:r w:rsidRPr="008B0855">
        <w:rPr>
          <w:rFonts w:eastAsia="SimSun" w:cstheme="majorBidi"/>
          <w:i w:val="0"/>
          <w:iCs/>
          <w:snapToGrid/>
          <w:color w:val="000000" w:themeColor="text1"/>
          <w:szCs w:val="20"/>
          <w:lang w:eastAsia="zh-CN" w:bidi="ar-SA"/>
        </w:rPr>
        <w:drawing>
          <wp:anchor distT="0" distB="0" distL="114300" distR="114300" simplePos="0" relativeHeight="251658240" behindDoc="0" locked="0" layoutInCell="1" allowOverlap="1" wp14:anchorId="61187C5C" wp14:editId="0367D22E">
            <wp:simplePos x="0" y="0"/>
            <wp:positionH relativeFrom="column">
              <wp:posOffset>371475</wp:posOffset>
            </wp:positionH>
            <wp:positionV relativeFrom="paragraph">
              <wp:posOffset>1290955</wp:posOffset>
            </wp:positionV>
            <wp:extent cx="5943600" cy="158220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582209"/>
                    </a:xfrm>
                    <a:prstGeom prst="rect">
                      <a:avLst/>
                    </a:prstGeom>
                  </pic:spPr>
                </pic:pic>
              </a:graphicData>
            </a:graphic>
            <wp14:sizeRelH relativeFrom="margin">
              <wp14:pctWidth>0</wp14:pctWidth>
            </wp14:sizeRelH>
            <wp14:sizeRelV relativeFrom="margin">
              <wp14:pctHeight>0</wp14:pctHeight>
            </wp14:sizeRelV>
          </wp:anchor>
        </w:drawing>
      </w:r>
      <w:r w:rsidRPr="008B0855">
        <w:rPr>
          <w:rFonts w:eastAsia="SimSun" w:cstheme="majorBidi"/>
          <w:i w:val="0"/>
          <w:iCs/>
          <w:noProof w:val="0"/>
          <w:snapToGrid/>
          <w:color w:val="000000" w:themeColor="text1"/>
          <w:szCs w:val="20"/>
          <w:lang w:eastAsia="zh-CN" w:bidi="ar-SA"/>
        </w:rPr>
        <w:t>Compared</w:t>
      </w:r>
      <w:commentRangeEnd w:id="102"/>
      <w:r w:rsidR="004F0823">
        <w:rPr>
          <w:rStyle w:val="CommentReference"/>
          <w:rFonts w:eastAsia="SimSun"/>
          <w:i w:val="0"/>
          <w:noProof w:val="0"/>
          <w:snapToGrid/>
          <w:lang w:eastAsia="zh-CN" w:bidi="ar-SA"/>
        </w:rPr>
        <w:commentReference w:id="102"/>
      </w:r>
      <w:r w:rsidRPr="008B0855">
        <w:rPr>
          <w:rFonts w:eastAsia="SimSun" w:cstheme="majorBidi"/>
          <w:i w:val="0"/>
          <w:iCs/>
          <w:noProof w:val="0"/>
          <w:snapToGrid/>
          <w:color w:val="000000" w:themeColor="text1"/>
          <w:szCs w:val="20"/>
          <w:lang w:eastAsia="zh-CN" w:bidi="ar-SA"/>
        </w:rPr>
        <w:t xml:space="preserve"> </w:t>
      </w:r>
      <w:del w:id="104" w:author="Editor" w:date="2022-06-02T15:13:00Z">
        <w:r w:rsidRPr="008B0855" w:rsidDel="00777C60">
          <w:rPr>
            <w:rFonts w:eastAsia="SimSun" w:cstheme="majorBidi"/>
            <w:i w:val="0"/>
            <w:iCs/>
            <w:noProof w:val="0"/>
            <w:snapToGrid/>
            <w:color w:val="000000" w:themeColor="text1"/>
            <w:szCs w:val="20"/>
            <w:lang w:eastAsia="zh-CN" w:bidi="ar-SA"/>
          </w:rPr>
          <w:delText xml:space="preserve">to </w:delText>
        </w:r>
      </w:del>
      <w:ins w:id="105" w:author="Editor" w:date="2022-06-02T15:13:00Z">
        <w:r w:rsidR="00777C60" w:rsidRPr="008B0855">
          <w:rPr>
            <w:rFonts w:eastAsia="SimSun" w:cstheme="majorBidi"/>
            <w:i w:val="0"/>
            <w:iCs/>
            <w:noProof w:val="0"/>
            <w:snapToGrid/>
            <w:color w:val="000000" w:themeColor="text1"/>
            <w:szCs w:val="20"/>
            <w:lang w:eastAsia="zh-CN" w:bidi="ar-SA"/>
          </w:rPr>
          <w:t xml:space="preserve">with </w:t>
        </w:r>
      </w:ins>
      <w:r w:rsidRPr="008B0855">
        <w:rPr>
          <w:rFonts w:eastAsia="SimSun" w:cstheme="majorBidi"/>
          <w:i w:val="0"/>
          <w:iCs/>
          <w:noProof w:val="0"/>
          <w:snapToGrid/>
          <w:color w:val="000000" w:themeColor="text1"/>
          <w:szCs w:val="20"/>
          <w:lang w:eastAsia="zh-CN" w:bidi="ar-SA"/>
        </w:rPr>
        <w:t xml:space="preserve">ovaries from the control group, which had </w:t>
      </w:r>
      <w:commentRangeStart w:id="106"/>
      <w:r w:rsidRPr="008B0855">
        <w:rPr>
          <w:rFonts w:eastAsia="SimSun" w:cstheme="majorBidi"/>
          <w:i w:val="0"/>
          <w:iCs/>
          <w:noProof w:val="0"/>
          <w:snapToGrid/>
          <w:color w:val="000000" w:themeColor="text1"/>
          <w:szCs w:val="20"/>
          <w:lang w:eastAsia="zh-CN" w:bidi="ar-SA"/>
        </w:rPr>
        <w:t xml:space="preserve">normal </w:t>
      </w:r>
      <w:commentRangeEnd w:id="106"/>
      <w:r w:rsidR="008417CB">
        <w:rPr>
          <w:rStyle w:val="CommentReference"/>
          <w:rFonts w:eastAsia="SimSun"/>
          <w:i w:val="0"/>
          <w:noProof w:val="0"/>
          <w:snapToGrid/>
          <w:lang w:eastAsia="zh-CN" w:bidi="ar-SA"/>
        </w:rPr>
        <w:commentReference w:id="106"/>
      </w:r>
      <w:r w:rsidRPr="008B0855">
        <w:rPr>
          <w:rFonts w:eastAsia="SimSun" w:cstheme="majorBidi"/>
          <w:i w:val="0"/>
          <w:iCs/>
          <w:noProof w:val="0"/>
          <w:snapToGrid/>
          <w:color w:val="000000" w:themeColor="text1"/>
          <w:szCs w:val="20"/>
          <w:lang w:eastAsia="zh-CN" w:bidi="ar-SA"/>
        </w:rPr>
        <w:t xml:space="preserve">structures (Figure 1A), ovaries from the groups treated with </w:t>
      </w:r>
      <w:commentRangeStart w:id="107"/>
      <w:r w:rsidRPr="008B0855">
        <w:rPr>
          <w:rFonts w:eastAsia="SimSun" w:cstheme="majorBidi"/>
          <w:i w:val="0"/>
          <w:iCs/>
          <w:noProof w:val="0"/>
          <w:snapToGrid/>
          <w:color w:val="000000" w:themeColor="text1"/>
          <w:szCs w:val="20"/>
          <w:lang w:eastAsia="zh-CN" w:bidi="ar-SA"/>
        </w:rPr>
        <w:t>low and high doses of allethrin</w:t>
      </w:r>
      <w:commentRangeEnd w:id="107"/>
      <w:r w:rsidR="004F0823">
        <w:rPr>
          <w:rStyle w:val="CommentReference"/>
          <w:rFonts w:eastAsia="SimSun"/>
          <w:i w:val="0"/>
          <w:noProof w:val="0"/>
          <w:snapToGrid/>
          <w:lang w:eastAsia="zh-CN" w:bidi="ar-SA"/>
        </w:rPr>
        <w:commentReference w:id="107"/>
      </w:r>
      <w:r w:rsidRPr="008B0855">
        <w:rPr>
          <w:rFonts w:eastAsia="SimSun" w:cstheme="majorBidi"/>
          <w:i w:val="0"/>
          <w:iCs/>
          <w:noProof w:val="0"/>
          <w:snapToGrid/>
          <w:color w:val="000000" w:themeColor="text1"/>
          <w:szCs w:val="20"/>
          <w:lang w:eastAsia="zh-CN" w:bidi="ar-SA"/>
        </w:rPr>
        <w:t xml:space="preserve"> showed altered structures </w:t>
      </w:r>
      <w:del w:id="108" w:author="Editor" w:date="2022-06-02T15:14:00Z">
        <w:r w:rsidRPr="008B0855" w:rsidDel="00777C60">
          <w:rPr>
            <w:rFonts w:eastAsia="SimSun" w:cstheme="majorBidi"/>
            <w:i w:val="0"/>
            <w:iCs/>
            <w:noProof w:val="0"/>
            <w:snapToGrid/>
            <w:color w:val="000000" w:themeColor="text1"/>
            <w:szCs w:val="20"/>
            <w:lang w:eastAsia="zh-CN" w:bidi="ar-SA"/>
          </w:rPr>
          <w:delText xml:space="preserve">of </w:delText>
        </w:r>
      </w:del>
      <w:ins w:id="109" w:author="Editor" w:date="2022-06-02T15:14:00Z">
        <w:r w:rsidR="00777C60" w:rsidRPr="008B0855">
          <w:rPr>
            <w:rFonts w:eastAsia="SimSun" w:cstheme="majorBidi"/>
            <w:i w:val="0"/>
            <w:iCs/>
            <w:noProof w:val="0"/>
            <w:snapToGrid/>
            <w:color w:val="000000" w:themeColor="text1"/>
            <w:szCs w:val="20"/>
            <w:lang w:eastAsia="zh-CN" w:bidi="ar-SA"/>
          </w:rPr>
          <w:t xml:space="preserve">in </w:t>
        </w:r>
      </w:ins>
      <w:r w:rsidRPr="008B0855">
        <w:rPr>
          <w:rFonts w:eastAsia="SimSun" w:cstheme="majorBidi"/>
          <w:i w:val="0"/>
          <w:iCs/>
          <w:noProof w:val="0"/>
          <w:snapToGrid/>
          <w:color w:val="000000" w:themeColor="text1"/>
          <w:szCs w:val="20"/>
          <w:lang w:eastAsia="zh-CN" w:bidi="ar-SA"/>
        </w:rPr>
        <w:t>most of the growing follicles. Specifically, cystic dilation of follicles and decreased numbers of sparse granulosa cells were observed after exposure to both doses (Figures 1B and C). Some of the ovaries from the treated groups were reduced in size and contained cysts and degenerating follicles</w:t>
      </w:r>
      <w:ins w:id="110" w:author="Editor" w:date="2022-06-02T15:14:00Z">
        <w:r w:rsidR="00777C60" w:rsidRPr="008B0855">
          <w:rPr>
            <w:rFonts w:eastAsia="SimSun" w:cstheme="majorBidi"/>
            <w:i w:val="0"/>
            <w:iCs/>
            <w:noProof w:val="0"/>
            <w:snapToGrid/>
            <w:color w:val="000000" w:themeColor="text1"/>
            <w:szCs w:val="20"/>
            <w:lang w:eastAsia="zh-CN" w:bidi="ar-SA"/>
          </w:rPr>
          <w:t xml:space="preserve"> and thus presented </w:t>
        </w:r>
      </w:ins>
      <w:del w:id="111" w:author="Editor" w:date="2022-06-02T15:14:00Z">
        <w:r w:rsidRPr="008B0855" w:rsidDel="00777C60">
          <w:rPr>
            <w:rFonts w:eastAsia="SimSun" w:cstheme="majorBidi"/>
            <w:i w:val="0"/>
            <w:iCs/>
            <w:noProof w:val="0"/>
            <w:snapToGrid/>
            <w:color w:val="000000" w:themeColor="text1"/>
            <w:szCs w:val="20"/>
            <w:lang w:eastAsia="zh-CN" w:bidi="ar-SA"/>
          </w:rPr>
          <w:delText xml:space="preserve">, exhibiting </w:delText>
        </w:r>
      </w:del>
      <w:r w:rsidRPr="008B0855">
        <w:rPr>
          <w:rFonts w:eastAsia="SimSun" w:cstheme="majorBidi"/>
          <w:i w:val="0"/>
          <w:iCs/>
          <w:noProof w:val="0"/>
          <w:snapToGrid/>
          <w:color w:val="000000" w:themeColor="text1"/>
          <w:szCs w:val="20"/>
          <w:lang w:eastAsia="zh-CN" w:bidi="ar-SA"/>
        </w:rPr>
        <w:t xml:space="preserve">structures </w:t>
      </w:r>
      <w:proofErr w:type="gramStart"/>
      <w:r w:rsidRPr="008B0855">
        <w:rPr>
          <w:rFonts w:eastAsia="SimSun" w:cstheme="majorBidi"/>
          <w:i w:val="0"/>
          <w:iCs/>
          <w:noProof w:val="0"/>
          <w:snapToGrid/>
          <w:color w:val="000000" w:themeColor="text1"/>
          <w:szCs w:val="20"/>
          <w:lang w:eastAsia="zh-CN" w:bidi="ar-SA"/>
        </w:rPr>
        <w:t>similar to</w:t>
      </w:r>
      <w:proofErr w:type="gramEnd"/>
      <w:r w:rsidRPr="008B0855">
        <w:rPr>
          <w:rFonts w:eastAsia="SimSun" w:cstheme="majorBidi"/>
          <w:i w:val="0"/>
          <w:iCs/>
          <w:noProof w:val="0"/>
          <w:snapToGrid/>
          <w:color w:val="000000" w:themeColor="text1"/>
          <w:szCs w:val="20"/>
          <w:lang w:eastAsia="zh-CN" w:bidi="ar-SA"/>
        </w:rPr>
        <w:t xml:space="preserve"> those </w:t>
      </w:r>
      <w:ins w:id="112" w:author="Editor" w:date="2022-06-02T15:14:00Z">
        <w:r w:rsidR="00777C60" w:rsidRPr="008B0855">
          <w:rPr>
            <w:rFonts w:eastAsia="SimSun" w:cstheme="majorBidi"/>
            <w:i w:val="0"/>
            <w:iCs/>
            <w:noProof w:val="0"/>
            <w:snapToGrid/>
            <w:color w:val="000000" w:themeColor="text1"/>
            <w:szCs w:val="20"/>
            <w:lang w:eastAsia="zh-CN" w:bidi="ar-SA"/>
          </w:rPr>
          <w:t xml:space="preserve">observed </w:t>
        </w:r>
      </w:ins>
      <w:r w:rsidRPr="008B0855">
        <w:rPr>
          <w:rFonts w:eastAsia="SimSun" w:cstheme="majorBidi"/>
          <w:i w:val="0"/>
          <w:iCs/>
          <w:noProof w:val="0"/>
          <w:snapToGrid/>
          <w:color w:val="000000" w:themeColor="text1"/>
          <w:szCs w:val="20"/>
          <w:lang w:eastAsia="zh-CN" w:bidi="ar-SA"/>
        </w:rPr>
        <w:t>in polycystic ovary syndrome (PCOS) (Figure 1C).</w:t>
      </w:r>
    </w:p>
    <w:p w14:paraId="737B39AA" w14:textId="5E64AC9A" w:rsidR="00630CFF" w:rsidRPr="008B0855" w:rsidRDefault="00630CFF" w:rsidP="003F3550">
      <w:pPr>
        <w:pStyle w:val="MDPI22heading2"/>
        <w:spacing w:before="0"/>
        <w:jc w:val="both"/>
        <w:rPr>
          <w:rFonts w:eastAsia="SimSun" w:cstheme="majorBidi"/>
          <w:i w:val="0"/>
          <w:iCs/>
          <w:noProof w:val="0"/>
          <w:snapToGrid/>
          <w:color w:val="000000" w:themeColor="text1"/>
          <w:szCs w:val="20"/>
          <w:lang w:eastAsia="zh-CN" w:bidi="ar-SA"/>
        </w:rPr>
      </w:pPr>
    </w:p>
    <w:p w14:paraId="7DDD3461" w14:textId="5FE86090" w:rsidR="00507AB7" w:rsidRPr="008B0855" w:rsidRDefault="007E00CE" w:rsidP="00507AB7">
      <w:pPr>
        <w:pStyle w:val="MDPI31text"/>
        <w:ind w:left="2550" w:firstLine="0"/>
        <w:rPr>
          <w:rFonts w:asciiTheme="majorBidi" w:hAnsiTheme="majorBidi" w:cstheme="majorBidi"/>
          <w:szCs w:val="24"/>
        </w:rPr>
      </w:pPr>
      <w:commentRangeStart w:id="113"/>
      <w:r w:rsidRPr="008B0855">
        <w:rPr>
          <w:rFonts w:asciiTheme="majorBidi" w:hAnsiTheme="majorBidi" w:cstheme="majorBidi"/>
          <w:b/>
          <w:bCs/>
          <w:szCs w:val="24"/>
        </w:rPr>
        <w:t>Figure 1.</w:t>
      </w:r>
      <w:commentRangeEnd w:id="113"/>
      <w:r w:rsidR="0056550F">
        <w:rPr>
          <w:rStyle w:val="CommentReference"/>
          <w:rFonts w:eastAsia="SimSun"/>
          <w:snapToGrid/>
          <w:lang w:eastAsia="zh-CN" w:bidi="ar-SA"/>
        </w:rPr>
        <w:commentReference w:id="113"/>
      </w:r>
      <w:r w:rsidRPr="008B0855">
        <w:rPr>
          <w:rFonts w:asciiTheme="majorBidi" w:hAnsiTheme="majorBidi" w:cstheme="majorBidi"/>
          <w:b/>
          <w:bCs/>
          <w:szCs w:val="24"/>
        </w:rPr>
        <w:t xml:space="preserve"> </w:t>
      </w:r>
      <w:r w:rsidRPr="008B0855">
        <w:rPr>
          <w:rFonts w:asciiTheme="majorBidi" w:hAnsiTheme="majorBidi" w:cstheme="majorBidi"/>
          <w:szCs w:val="24"/>
        </w:rPr>
        <w:t xml:space="preserve">Allethrin exposure exerted toxic effects on ovarian function. </w:t>
      </w:r>
      <w:del w:id="114" w:author="Editor" w:date="2022-06-02T15:14:00Z">
        <w:r w:rsidRPr="008B0855" w:rsidDel="00777C60">
          <w:rPr>
            <w:rFonts w:asciiTheme="majorBidi" w:hAnsiTheme="majorBidi" w:cstheme="majorBidi"/>
            <w:szCs w:val="24"/>
          </w:rPr>
          <w:delText>The p</w:delText>
        </w:r>
      </w:del>
      <w:ins w:id="115" w:author="Editor" w:date="2022-06-02T15:14:00Z">
        <w:r w:rsidR="00777C60" w:rsidRPr="008B0855">
          <w:rPr>
            <w:rFonts w:asciiTheme="majorBidi" w:hAnsiTheme="majorBidi" w:cstheme="majorBidi"/>
            <w:szCs w:val="24"/>
          </w:rPr>
          <w:t>P</w:t>
        </w:r>
      </w:ins>
      <w:r w:rsidRPr="008B0855">
        <w:rPr>
          <w:rFonts w:asciiTheme="majorBidi" w:hAnsiTheme="majorBidi" w:cstheme="majorBidi"/>
          <w:szCs w:val="24"/>
        </w:rPr>
        <w:t xml:space="preserve">hotomicrographs of ovarian sections </w:t>
      </w:r>
      <w:del w:id="116" w:author="Editor" w:date="2022-06-02T15:15:00Z">
        <w:r w:rsidRPr="008B0855" w:rsidDel="00777C60">
          <w:rPr>
            <w:rFonts w:asciiTheme="majorBidi" w:hAnsiTheme="majorBidi" w:cstheme="majorBidi"/>
            <w:szCs w:val="24"/>
          </w:rPr>
          <w:delText xml:space="preserve">in </w:delText>
        </w:r>
      </w:del>
      <w:ins w:id="117" w:author="Editor" w:date="2022-06-02T15:15:00Z">
        <w:r w:rsidR="00777C60" w:rsidRPr="008B0855">
          <w:rPr>
            <w:rFonts w:asciiTheme="majorBidi" w:hAnsiTheme="majorBidi" w:cstheme="majorBidi"/>
            <w:szCs w:val="24"/>
          </w:rPr>
          <w:t xml:space="preserve">from </w:t>
        </w:r>
      </w:ins>
      <w:r w:rsidRPr="008B0855">
        <w:rPr>
          <w:rFonts w:asciiTheme="majorBidi" w:hAnsiTheme="majorBidi" w:cstheme="majorBidi"/>
          <w:szCs w:val="24"/>
        </w:rPr>
        <w:t>the control group (A) show</w:t>
      </w:r>
      <w:ins w:id="118" w:author="Editor" w:date="2022-06-02T15:14:00Z">
        <w:r w:rsidR="00777C60" w:rsidRPr="008B0855">
          <w:rPr>
            <w:rFonts w:asciiTheme="majorBidi" w:hAnsiTheme="majorBidi" w:cstheme="majorBidi"/>
            <w:szCs w:val="24"/>
          </w:rPr>
          <w:t>ed</w:t>
        </w:r>
      </w:ins>
      <w:r w:rsidRPr="008B0855">
        <w:rPr>
          <w:rFonts w:asciiTheme="majorBidi" w:hAnsiTheme="majorBidi" w:cstheme="majorBidi"/>
          <w:szCs w:val="24"/>
        </w:rPr>
        <w:t xml:space="preserve"> normal ovarian structures containing normal growing follicles (large arrows), wh</w:t>
      </w:r>
      <w:del w:id="119" w:author="Editor" w:date="2022-06-02T15:15:00Z">
        <w:r w:rsidRPr="008B0855" w:rsidDel="00777C60">
          <w:rPr>
            <w:rFonts w:asciiTheme="majorBidi" w:hAnsiTheme="majorBidi" w:cstheme="majorBidi"/>
            <w:szCs w:val="24"/>
          </w:rPr>
          <w:delText>ile the</w:delText>
        </w:r>
      </w:del>
      <w:ins w:id="120" w:author="Editor" w:date="2022-06-02T15:15:00Z">
        <w:r w:rsidR="00777C60" w:rsidRPr="008B0855">
          <w:rPr>
            <w:rFonts w:asciiTheme="majorBidi" w:hAnsiTheme="majorBidi" w:cstheme="majorBidi"/>
            <w:szCs w:val="24"/>
          </w:rPr>
          <w:t>ereas</w:t>
        </w:r>
      </w:ins>
      <w:r w:rsidRPr="008B0855">
        <w:rPr>
          <w:rFonts w:asciiTheme="majorBidi" w:hAnsiTheme="majorBidi" w:cstheme="majorBidi"/>
          <w:szCs w:val="24"/>
        </w:rPr>
        <w:t xml:space="preserve"> photomicrographs of allethrin-treated ovaries (B) show</w:t>
      </w:r>
      <w:ins w:id="121" w:author="Editor" w:date="2022-06-02T15:15:00Z">
        <w:r w:rsidR="00777C60" w:rsidRPr="008B0855">
          <w:rPr>
            <w:rFonts w:asciiTheme="majorBidi" w:hAnsiTheme="majorBidi" w:cstheme="majorBidi"/>
            <w:szCs w:val="24"/>
          </w:rPr>
          <w:t>ed</w:t>
        </w:r>
      </w:ins>
      <w:r w:rsidRPr="008B0855">
        <w:rPr>
          <w:rFonts w:asciiTheme="majorBidi" w:hAnsiTheme="majorBidi" w:cstheme="majorBidi"/>
          <w:szCs w:val="24"/>
        </w:rPr>
        <w:t xml:space="preserve"> altered structures </w:t>
      </w:r>
      <w:del w:id="122" w:author="Editor" w:date="2022-06-02T15:15:00Z">
        <w:r w:rsidRPr="008B0855" w:rsidDel="00777C60">
          <w:rPr>
            <w:rFonts w:asciiTheme="majorBidi" w:hAnsiTheme="majorBidi" w:cstheme="majorBidi"/>
            <w:szCs w:val="24"/>
          </w:rPr>
          <w:delText xml:space="preserve">of </w:delText>
        </w:r>
      </w:del>
      <w:ins w:id="123" w:author="Editor" w:date="2022-06-02T15:15:00Z">
        <w:r w:rsidR="00777C60" w:rsidRPr="008B0855">
          <w:rPr>
            <w:rFonts w:asciiTheme="majorBidi" w:hAnsiTheme="majorBidi" w:cstheme="majorBidi"/>
            <w:szCs w:val="24"/>
          </w:rPr>
          <w:t xml:space="preserve">in </w:t>
        </w:r>
      </w:ins>
      <w:r w:rsidRPr="008B0855">
        <w:rPr>
          <w:rFonts w:asciiTheme="majorBidi" w:hAnsiTheme="majorBidi" w:cstheme="majorBidi"/>
          <w:szCs w:val="24"/>
        </w:rPr>
        <w:t xml:space="preserve">most of the growing follicles (arrows), as revealed by oocyte vacuolization and degradation, </w:t>
      </w:r>
      <w:ins w:id="124" w:author="Editor" w:date="2022-06-02T15:15:00Z">
        <w:r w:rsidR="00777C60" w:rsidRPr="008B0855">
          <w:rPr>
            <w:rFonts w:asciiTheme="majorBidi" w:hAnsiTheme="majorBidi" w:cstheme="majorBidi"/>
            <w:szCs w:val="24"/>
          </w:rPr>
          <w:t xml:space="preserve">and this finding was obtained </w:t>
        </w:r>
      </w:ins>
      <w:del w:id="125" w:author="Editor" w:date="2022-06-02T15:15:00Z">
        <w:r w:rsidRPr="008B0855" w:rsidDel="00777C60">
          <w:rPr>
            <w:rFonts w:asciiTheme="majorBidi" w:hAnsiTheme="majorBidi" w:cstheme="majorBidi"/>
            <w:szCs w:val="24"/>
          </w:rPr>
          <w:delText xml:space="preserve">after </w:delText>
        </w:r>
      </w:del>
      <w:ins w:id="126" w:author="Editor" w:date="2022-06-02T15:15:00Z">
        <w:r w:rsidR="00777C60" w:rsidRPr="008B0855">
          <w:rPr>
            <w:rFonts w:asciiTheme="majorBidi" w:hAnsiTheme="majorBidi" w:cstheme="majorBidi"/>
            <w:szCs w:val="24"/>
          </w:rPr>
          <w:t>with</w:t>
        </w:r>
      </w:ins>
      <w:del w:id="127" w:author="Editor" w:date="2022-06-02T15:15:00Z">
        <w:r w:rsidRPr="008B0855" w:rsidDel="00777C60">
          <w:rPr>
            <w:rFonts w:asciiTheme="majorBidi" w:hAnsiTheme="majorBidi" w:cstheme="majorBidi"/>
            <w:szCs w:val="24"/>
          </w:rPr>
          <w:delText>exposure to</w:delText>
        </w:r>
      </w:del>
      <w:r w:rsidRPr="008B0855">
        <w:rPr>
          <w:rFonts w:asciiTheme="majorBidi" w:hAnsiTheme="majorBidi" w:cstheme="majorBidi"/>
          <w:szCs w:val="24"/>
        </w:rPr>
        <w:t xml:space="preserve"> both doses.</w:t>
      </w:r>
      <w:del w:id="128" w:author="Editor" w:date="2022-06-02T15:16:00Z">
        <w:r w:rsidRPr="008B0855" w:rsidDel="00777C60">
          <w:rPr>
            <w:rFonts w:asciiTheme="majorBidi" w:hAnsiTheme="majorBidi" w:cstheme="majorBidi"/>
            <w:szCs w:val="24"/>
          </w:rPr>
          <w:delText xml:space="preserve"> Whil</w:delText>
        </w:r>
      </w:del>
      <w:ins w:id="129" w:author="Editor" w:date="2022-06-02T15:16:00Z">
        <w:r w:rsidR="00777C60" w:rsidRPr="008B0855">
          <w:rPr>
            <w:rFonts w:asciiTheme="majorBidi" w:hAnsiTheme="majorBidi" w:cstheme="majorBidi"/>
            <w:szCs w:val="24"/>
          </w:rPr>
          <w:t xml:space="preserve"> Although</w:t>
        </w:r>
      </w:ins>
      <w:del w:id="130" w:author="Editor" w:date="2022-06-02T15:16:00Z">
        <w:r w:rsidRPr="008B0855" w:rsidDel="00777C60">
          <w:rPr>
            <w:rFonts w:asciiTheme="majorBidi" w:hAnsiTheme="majorBidi" w:cstheme="majorBidi"/>
            <w:szCs w:val="24"/>
          </w:rPr>
          <w:delText>e</w:delText>
        </w:r>
      </w:del>
      <w:r w:rsidRPr="008B0855">
        <w:rPr>
          <w:rFonts w:asciiTheme="majorBidi" w:hAnsiTheme="majorBidi" w:cstheme="majorBidi"/>
          <w:szCs w:val="24"/>
        </w:rPr>
        <w:t xml:space="preserve"> few </w:t>
      </w:r>
      <w:del w:id="131" w:author="Editor 2" w:date="2022-05-26T20:34:00Z">
        <w:r w:rsidRPr="008B0855">
          <w:rPr>
            <w:rFonts w:asciiTheme="majorBidi" w:hAnsiTheme="majorBidi" w:cstheme="majorBidi"/>
            <w:szCs w:val="24"/>
          </w:rPr>
          <w:delText xml:space="preserve">number of </w:delText>
        </w:r>
      </w:del>
      <w:r w:rsidRPr="008B0855">
        <w:rPr>
          <w:rFonts w:asciiTheme="majorBidi" w:hAnsiTheme="majorBidi" w:cstheme="majorBidi"/>
          <w:szCs w:val="24"/>
        </w:rPr>
        <w:t xml:space="preserve">normal follicles </w:t>
      </w:r>
      <w:del w:id="132" w:author="Editor 2" w:date="2022-05-26T20:34:00Z">
        <w:r w:rsidRPr="008B0855">
          <w:rPr>
            <w:rFonts w:asciiTheme="majorBidi" w:hAnsiTheme="majorBidi" w:cstheme="majorBidi"/>
            <w:szCs w:val="24"/>
          </w:rPr>
          <w:delText>has been</w:delText>
        </w:r>
      </w:del>
      <w:ins w:id="133" w:author="Editor 2" w:date="2022-05-26T20:34:00Z">
        <w:r w:rsidRPr="008B0855">
          <w:rPr>
            <w:rFonts w:ascii="Times New Roman" w:hAnsi="Times New Roman"/>
            <w:szCs w:val="24"/>
          </w:rPr>
          <w:t>were</w:t>
        </w:r>
      </w:ins>
      <w:r w:rsidRPr="008B0855">
        <w:rPr>
          <w:rFonts w:asciiTheme="majorBidi" w:hAnsiTheme="majorBidi" w:cstheme="majorBidi"/>
          <w:szCs w:val="24"/>
        </w:rPr>
        <w:t xml:space="preserve"> observed (large arrows), cystic dilation of follicles with decreased numbers of sparse granulosa cells </w:t>
      </w:r>
      <w:del w:id="134" w:author="Editor 2" w:date="2022-05-26T20:34:00Z">
        <w:r w:rsidRPr="008B0855">
          <w:rPr>
            <w:rFonts w:asciiTheme="majorBidi" w:hAnsiTheme="majorBidi" w:cstheme="majorBidi"/>
            <w:szCs w:val="24"/>
          </w:rPr>
          <w:delText>can</w:delText>
        </w:r>
      </w:del>
      <w:ins w:id="135" w:author="Editor 2" w:date="2022-05-26T20:34:00Z">
        <w:r w:rsidRPr="008B0855">
          <w:rPr>
            <w:rFonts w:ascii="Times New Roman" w:hAnsi="Times New Roman"/>
            <w:szCs w:val="24"/>
          </w:rPr>
          <w:t>was</w:t>
        </w:r>
      </w:ins>
      <w:r w:rsidRPr="008B0855">
        <w:rPr>
          <w:rFonts w:asciiTheme="majorBidi" w:hAnsiTheme="majorBidi" w:cstheme="majorBidi"/>
          <w:szCs w:val="24"/>
        </w:rPr>
        <w:t xml:space="preserve"> also</w:t>
      </w:r>
      <w:del w:id="136" w:author="Editor 2" w:date="2022-05-26T20:34:00Z">
        <w:r w:rsidRPr="008B0855">
          <w:rPr>
            <w:rFonts w:asciiTheme="majorBidi" w:hAnsiTheme="majorBidi" w:cstheme="majorBidi"/>
            <w:szCs w:val="24"/>
          </w:rPr>
          <w:delText xml:space="preserve"> be</w:delText>
        </w:r>
      </w:del>
      <w:r w:rsidRPr="008B0855">
        <w:rPr>
          <w:rFonts w:asciiTheme="majorBidi" w:hAnsiTheme="majorBidi" w:cstheme="majorBidi"/>
          <w:szCs w:val="24"/>
        </w:rPr>
        <w:t xml:space="preserve"> observed </w:t>
      </w:r>
      <w:del w:id="137" w:author="Editor" w:date="2022-06-02T15:16:00Z">
        <w:r w:rsidRPr="008B0855" w:rsidDel="00777C60">
          <w:rPr>
            <w:rFonts w:asciiTheme="majorBidi" w:hAnsiTheme="majorBidi" w:cstheme="majorBidi"/>
            <w:szCs w:val="24"/>
          </w:rPr>
          <w:delText xml:space="preserve">for </w:delText>
        </w:r>
      </w:del>
      <w:ins w:id="138" w:author="Editor" w:date="2022-06-02T15:16:00Z">
        <w:r w:rsidR="00777C60" w:rsidRPr="008B0855">
          <w:rPr>
            <w:rFonts w:asciiTheme="majorBidi" w:hAnsiTheme="majorBidi" w:cstheme="majorBidi"/>
            <w:szCs w:val="24"/>
          </w:rPr>
          <w:t xml:space="preserve">with </w:t>
        </w:r>
      </w:ins>
      <w:r w:rsidRPr="008B0855">
        <w:rPr>
          <w:rFonts w:asciiTheme="majorBidi" w:hAnsiTheme="majorBidi" w:cstheme="majorBidi"/>
          <w:szCs w:val="24"/>
        </w:rPr>
        <w:t xml:space="preserve">both exposure doses (B and C). Some of the ovaries from the treated groups </w:t>
      </w:r>
      <w:del w:id="139" w:author="Editor 2" w:date="2022-05-26T20:34:00Z">
        <w:r w:rsidRPr="008B0855">
          <w:rPr>
            <w:rFonts w:asciiTheme="majorBidi" w:hAnsiTheme="majorBidi" w:cstheme="majorBidi"/>
            <w:szCs w:val="24"/>
          </w:rPr>
          <w:delText>are</w:delText>
        </w:r>
      </w:del>
      <w:ins w:id="140" w:author="Editor 2" w:date="2022-05-26T20:34:00Z">
        <w:r w:rsidRPr="008B0855">
          <w:rPr>
            <w:rFonts w:ascii="Times New Roman" w:hAnsi="Times New Roman"/>
            <w:szCs w:val="24"/>
          </w:rPr>
          <w:t>were</w:t>
        </w:r>
      </w:ins>
      <w:r w:rsidRPr="008B0855">
        <w:rPr>
          <w:rFonts w:asciiTheme="majorBidi" w:hAnsiTheme="majorBidi" w:cstheme="majorBidi"/>
          <w:szCs w:val="24"/>
        </w:rPr>
        <w:t xml:space="preserve"> reduced in size and </w:t>
      </w:r>
      <w:del w:id="141" w:author="Editor 2" w:date="2022-05-26T20:34:00Z">
        <w:r w:rsidRPr="008B0855">
          <w:rPr>
            <w:rFonts w:asciiTheme="majorBidi" w:hAnsiTheme="majorBidi" w:cstheme="majorBidi"/>
            <w:szCs w:val="24"/>
          </w:rPr>
          <w:delText>contain</w:delText>
        </w:r>
      </w:del>
      <w:ins w:id="142" w:author="Editor 2" w:date="2022-05-26T20:34:00Z">
        <w:r w:rsidRPr="008B0855">
          <w:rPr>
            <w:rFonts w:ascii="Times New Roman" w:hAnsi="Times New Roman"/>
            <w:szCs w:val="24"/>
          </w:rPr>
          <w:t>contained</w:t>
        </w:r>
      </w:ins>
      <w:r w:rsidRPr="008B0855">
        <w:rPr>
          <w:rFonts w:asciiTheme="majorBidi" w:hAnsiTheme="majorBidi" w:cstheme="majorBidi"/>
          <w:szCs w:val="24"/>
        </w:rPr>
        <w:t xml:space="preserve"> cysts and degenerating follicles </w:t>
      </w:r>
      <w:proofErr w:type="gramStart"/>
      <w:r w:rsidRPr="008B0855">
        <w:rPr>
          <w:rFonts w:asciiTheme="majorBidi" w:hAnsiTheme="majorBidi" w:cstheme="majorBidi"/>
          <w:szCs w:val="24"/>
        </w:rPr>
        <w:t>similar to</w:t>
      </w:r>
      <w:proofErr w:type="gramEnd"/>
      <w:r w:rsidRPr="008B0855">
        <w:rPr>
          <w:rFonts w:asciiTheme="majorBidi" w:hAnsiTheme="majorBidi" w:cstheme="majorBidi"/>
          <w:szCs w:val="24"/>
        </w:rPr>
        <w:t xml:space="preserve"> those </w:t>
      </w:r>
      <w:ins w:id="143" w:author="Editor" w:date="2022-06-02T15:16:00Z">
        <w:r w:rsidR="00777C60" w:rsidRPr="008B0855">
          <w:rPr>
            <w:rFonts w:asciiTheme="majorBidi" w:hAnsiTheme="majorBidi" w:cstheme="majorBidi"/>
            <w:szCs w:val="24"/>
          </w:rPr>
          <w:t xml:space="preserve">observed </w:t>
        </w:r>
      </w:ins>
      <w:r w:rsidRPr="008B0855">
        <w:rPr>
          <w:rFonts w:asciiTheme="majorBidi" w:hAnsiTheme="majorBidi" w:cstheme="majorBidi"/>
          <w:szCs w:val="24"/>
        </w:rPr>
        <w:t>in PCOS (C).</w:t>
      </w:r>
    </w:p>
    <w:p w14:paraId="35AE53A2" w14:textId="77777777" w:rsidR="00507AB7" w:rsidRPr="008B0855" w:rsidRDefault="00507AB7" w:rsidP="00507AB7">
      <w:pPr>
        <w:pStyle w:val="MDPI31text"/>
        <w:ind w:left="2550" w:firstLine="0"/>
        <w:rPr>
          <w:rFonts w:asciiTheme="majorBidi" w:hAnsiTheme="majorBidi" w:cstheme="majorBidi"/>
          <w:szCs w:val="24"/>
        </w:rPr>
      </w:pPr>
    </w:p>
    <w:p w14:paraId="08927374" w14:textId="77777777" w:rsidR="00507AB7" w:rsidRPr="008B0855" w:rsidRDefault="00507AB7" w:rsidP="003F3550">
      <w:pPr>
        <w:pStyle w:val="MDPI22heading2"/>
        <w:spacing w:before="0"/>
        <w:rPr>
          <w:noProof w:val="0"/>
        </w:rPr>
      </w:pPr>
    </w:p>
    <w:p w14:paraId="1B9CD9EA" w14:textId="17C8AC9B" w:rsidR="003F3550" w:rsidRPr="008B0855" w:rsidRDefault="007E00CE" w:rsidP="003F3550">
      <w:pPr>
        <w:pStyle w:val="MDPI22heading2"/>
        <w:spacing w:before="0"/>
        <w:rPr>
          <w:rFonts w:eastAsia="CIDFont+F3"/>
          <w:noProof w:val="0"/>
          <w:color w:val="000000" w:themeColor="text1"/>
          <w:szCs w:val="20"/>
        </w:rPr>
      </w:pPr>
      <w:r w:rsidRPr="008B0855">
        <w:rPr>
          <w:noProof w:val="0"/>
        </w:rPr>
        <w:t>2.2 Allethrin induced oxidative stress in rat ovaries</w:t>
      </w:r>
    </w:p>
    <w:p w14:paraId="549184CD" w14:textId="598A7C67" w:rsidR="003F3550" w:rsidRPr="008B0855" w:rsidRDefault="007E00CE" w:rsidP="003F3550">
      <w:pPr>
        <w:pStyle w:val="MDPI22heading2"/>
        <w:spacing w:before="0"/>
        <w:jc w:val="both"/>
        <w:rPr>
          <w:rFonts w:cstheme="majorBidi"/>
          <w:iCs/>
          <w:noProof w:val="0"/>
          <w:snapToGrid/>
          <w:color w:val="000000" w:themeColor="text1"/>
          <w:szCs w:val="20"/>
        </w:rPr>
      </w:pPr>
      <w:commentRangeStart w:id="144"/>
      <w:r w:rsidRPr="008B0855">
        <w:rPr>
          <w:rFonts w:eastAsia="CIDFont+F3" w:cstheme="majorBidi"/>
          <w:i w:val="0"/>
          <w:iCs/>
          <w:noProof w:val="0"/>
          <w:color w:val="000000" w:themeColor="text1"/>
          <w:szCs w:val="20"/>
        </w:rPr>
        <w:t>To detect the involvement of oxidative stress in allethrin-induced damage</w:t>
      </w:r>
      <w:del w:id="145" w:author="Editor" w:date="2022-06-02T15:16:00Z">
        <w:r w:rsidRPr="008B0855" w:rsidDel="00777C60">
          <w:rPr>
            <w:rFonts w:eastAsia="CIDFont+F3" w:cstheme="majorBidi"/>
            <w:i w:val="0"/>
            <w:iCs/>
            <w:noProof w:val="0"/>
            <w:color w:val="000000" w:themeColor="text1"/>
            <w:szCs w:val="20"/>
          </w:rPr>
          <w:delText xml:space="preserve"> of</w:delText>
        </w:r>
      </w:del>
      <w:ins w:id="146" w:author="Editor" w:date="2022-06-02T15:16:00Z">
        <w:r w:rsidR="00777C60" w:rsidRPr="008B0855">
          <w:rPr>
            <w:rFonts w:eastAsia="CIDFont+F3" w:cstheme="majorBidi"/>
            <w:i w:val="0"/>
            <w:iCs/>
            <w:noProof w:val="0"/>
            <w:color w:val="000000" w:themeColor="text1"/>
            <w:szCs w:val="20"/>
          </w:rPr>
          <w:t xml:space="preserve"> in</w:t>
        </w:r>
      </w:ins>
      <w:r w:rsidRPr="008B0855">
        <w:rPr>
          <w:rFonts w:eastAsia="CIDFont+F3" w:cstheme="majorBidi"/>
          <w:i w:val="0"/>
          <w:iCs/>
          <w:noProof w:val="0"/>
          <w:color w:val="000000" w:themeColor="text1"/>
          <w:szCs w:val="20"/>
        </w:rPr>
        <w:t xml:space="preserve"> rat ovarian cells, the levels of MDA as well as the </w:t>
      </w:r>
      <w:r w:rsidRPr="008B0855">
        <w:rPr>
          <w:rFonts w:cstheme="majorBidi"/>
          <w:i w:val="0"/>
          <w:iCs/>
          <w:noProof w:val="0"/>
          <w:color w:val="000000" w:themeColor="text1"/>
          <w:szCs w:val="20"/>
        </w:rPr>
        <w:t>antioxidant enzyme</w:t>
      </w:r>
      <w:r w:rsidRPr="008B0855">
        <w:rPr>
          <w:rFonts w:eastAsia="CIDFont+F3" w:cstheme="majorBidi"/>
          <w:i w:val="0"/>
          <w:iCs/>
          <w:noProof w:val="0"/>
          <w:color w:val="000000" w:themeColor="text1"/>
          <w:szCs w:val="20"/>
        </w:rPr>
        <w:t xml:space="preserve"> activity of GSH, SOD and CAT were measured</w:t>
      </w:r>
      <w:commentRangeEnd w:id="144"/>
      <w:r w:rsidR="004F0823">
        <w:rPr>
          <w:rStyle w:val="CommentReference"/>
          <w:rFonts w:eastAsia="SimSun"/>
          <w:i w:val="0"/>
          <w:noProof w:val="0"/>
          <w:snapToGrid/>
          <w:lang w:eastAsia="zh-CN" w:bidi="ar-SA"/>
        </w:rPr>
        <w:commentReference w:id="144"/>
      </w:r>
      <w:r w:rsidRPr="008B0855">
        <w:rPr>
          <w:rFonts w:eastAsia="CIDFont+F3" w:cstheme="majorBidi"/>
          <w:i w:val="0"/>
          <w:iCs/>
          <w:noProof w:val="0"/>
          <w:color w:val="000000" w:themeColor="text1"/>
          <w:szCs w:val="20"/>
        </w:rPr>
        <w:t xml:space="preserve">. As shown in Figure 2, </w:t>
      </w:r>
      <w:ins w:id="147" w:author="Editor" w:date="2022-06-02T15:16:00Z">
        <w:r w:rsidR="00777C60" w:rsidRPr="008B0855">
          <w:rPr>
            <w:rFonts w:eastAsia="CIDFont+F3" w:cstheme="majorBidi"/>
            <w:i w:val="0"/>
            <w:iCs/>
            <w:noProof w:val="0"/>
            <w:color w:val="000000" w:themeColor="text1"/>
            <w:szCs w:val="20"/>
          </w:rPr>
          <w:t xml:space="preserve">the </w:t>
        </w:r>
      </w:ins>
      <w:r w:rsidRPr="008B0855">
        <w:rPr>
          <w:rFonts w:eastAsia="CIDFont+F3" w:cstheme="majorBidi"/>
          <w:i w:val="0"/>
          <w:iCs/>
          <w:noProof w:val="0"/>
          <w:color w:val="000000" w:themeColor="text1"/>
          <w:szCs w:val="20"/>
        </w:rPr>
        <w:t xml:space="preserve">MDA content was increased </w:t>
      </w:r>
      <w:r w:rsidRPr="008B0855">
        <w:rPr>
          <w:rFonts w:cstheme="majorBidi"/>
          <w:i w:val="0"/>
          <w:iCs/>
          <w:noProof w:val="0"/>
          <w:color w:val="000000" w:themeColor="text1"/>
          <w:szCs w:val="20"/>
        </w:rPr>
        <w:t xml:space="preserve">in a dose-dependent manner </w:t>
      </w:r>
      <w:r w:rsidRPr="008B0855">
        <w:rPr>
          <w:rFonts w:eastAsia="CIDFont+F3" w:cstheme="majorBidi"/>
          <w:i w:val="0"/>
          <w:iCs/>
          <w:noProof w:val="0"/>
          <w:color w:val="000000" w:themeColor="text1"/>
          <w:szCs w:val="20"/>
        </w:rPr>
        <w:t>in the allethrin-treated ovarian cells</w:t>
      </w:r>
      <w:r w:rsidRPr="008B0855">
        <w:rPr>
          <w:rFonts w:cstheme="majorBidi"/>
          <w:i w:val="0"/>
          <w:iCs/>
          <w:noProof w:val="0"/>
          <w:color w:val="000000" w:themeColor="text1"/>
          <w:szCs w:val="20"/>
        </w:rPr>
        <w:t xml:space="preserve"> compared </w:t>
      </w:r>
      <w:del w:id="148" w:author="Editor" w:date="2022-06-02T15:16:00Z">
        <w:r w:rsidRPr="008B0855" w:rsidDel="00777C60">
          <w:rPr>
            <w:rFonts w:cstheme="majorBidi"/>
            <w:i w:val="0"/>
            <w:iCs/>
            <w:noProof w:val="0"/>
            <w:color w:val="000000" w:themeColor="text1"/>
            <w:szCs w:val="20"/>
          </w:rPr>
          <w:delText xml:space="preserve">to </w:delText>
        </w:r>
      </w:del>
      <w:ins w:id="149" w:author="Editor" w:date="2022-06-02T15:16:00Z">
        <w:r w:rsidR="00777C60" w:rsidRPr="008B0855">
          <w:rPr>
            <w:rFonts w:cstheme="majorBidi"/>
            <w:i w:val="0"/>
            <w:iCs/>
            <w:noProof w:val="0"/>
            <w:color w:val="000000" w:themeColor="text1"/>
            <w:szCs w:val="20"/>
          </w:rPr>
          <w:t xml:space="preserve">with </w:t>
        </w:r>
      </w:ins>
      <w:r w:rsidRPr="008B0855">
        <w:rPr>
          <w:rFonts w:cstheme="majorBidi"/>
          <w:i w:val="0"/>
          <w:iCs/>
          <w:noProof w:val="0"/>
          <w:color w:val="000000" w:themeColor="text1"/>
          <w:szCs w:val="20"/>
        </w:rPr>
        <w:t>the control cells (</w:t>
      </w:r>
      <w:del w:id="150" w:author="Editor" w:date="2022-06-02T13:56:00Z">
        <w:r w:rsidRPr="008B0855" w:rsidDel="00D465DB">
          <w:rPr>
            <w:rFonts w:cstheme="majorBidi"/>
            <w:i w:val="0"/>
            <w:iCs/>
            <w:noProof w:val="0"/>
            <w:color w:val="000000" w:themeColor="text1"/>
            <w:szCs w:val="20"/>
          </w:rPr>
          <w:delText>p</w:delText>
        </w:r>
      </w:del>
      <w:ins w:id="151" w:author="Editor" w:date="2022-06-02T13:56:00Z">
        <w:r w:rsidR="00D465DB" w:rsidRPr="008B0855">
          <w:rPr>
            <w:rFonts w:cstheme="majorBidi"/>
            <w:i w:val="0"/>
            <w:iCs/>
            <w:noProof w:val="0"/>
            <w:color w:val="000000" w:themeColor="text1"/>
            <w:szCs w:val="20"/>
          </w:rPr>
          <w:t xml:space="preserve">P </w:t>
        </w:r>
      </w:ins>
      <w:r w:rsidRPr="008B0855">
        <w:rPr>
          <w:rFonts w:cstheme="majorBidi"/>
          <w:i w:val="0"/>
          <w:iCs/>
          <w:noProof w:val="0"/>
          <w:color w:val="000000" w:themeColor="text1"/>
          <w:szCs w:val="20"/>
        </w:rPr>
        <w:t>&lt;</w:t>
      </w:r>
      <w:ins w:id="152" w:author="Editor" w:date="2022-06-02T13:56:00Z">
        <w:r w:rsidR="00D465DB" w:rsidRPr="008B0855">
          <w:rPr>
            <w:rFonts w:cstheme="majorBidi"/>
            <w:i w:val="0"/>
            <w:iCs/>
            <w:noProof w:val="0"/>
            <w:color w:val="000000" w:themeColor="text1"/>
            <w:szCs w:val="20"/>
          </w:rPr>
          <w:t xml:space="preserve"> </w:t>
        </w:r>
      </w:ins>
      <w:r w:rsidRPr="008B0855">
        <w:rPr>
          <w:rFonts w:cstheme="majorBidi"/>
          <w:i w:val="0"/>
          <w:iCs/>
          <w:noProof w:val="0"/>
          <w:color w:val="000000" w:themeColor="text1"/>
          <w:szCs w:val="20"/>
        </w:rPr>
        <w:t>0.05)</w:t>
      </w:r>
      <w:r w:rsidRPr="008B0855">
        <w:rPr>
          <w:rFonts w:eastAsia="CIDFont+F3" w:cstheme="majorBidi"/>
          <w:i w:val="0"/>
          <w:iCs/>
          <w:noProof w:val="0"/>
          <w:color w:val="000000" w:themeColor="text1"/>
          <w:szCs w:val="20"/>
        </w:rPr>
        <w:t xml:space="preserve"> (Figure 2A), </w:t>
      </w:r>
      <w:del w:id="153" w:author="Editor" w:date="2022-06-02T15:16:00Z">
        <w:r w:rsidRPr="008B0855" w:rsidDel="00777C60">
          <w:rPr>
            <w:rFonts w:eastAsia="CIDFont+F3" w:cstheme="majorBidi"/>
            <w:i w:val="0"/>
            <w:iCs/>
            <w:noProof w:val="0"/>
            <w:color w:val="000000" w:themeColor="text1"/>
            <w:szCs w:val="20"/>
          </w:rPr>
          <w:delText xml:space="preserve">while </w:delText>
        </w:r>
      </w:del>
      <w:ins w:id="154" w:author="Editor" w:date="2022-06-02T15:16:00Z">
        <w:r w:rsidR="00777C60" w:rsidRPr="008B0855">
          <w:rPr>
            <w:rFonts w:eastAsia="CIDFont+F3" w:cstheme="majorBidi"/>
            <w:i w:val="0"/>
            <w:iCs/>
            <w:noProof w:val="0"/>
            <w:color w:val="000000" w:themeColor="text1"/>
            <w:szCs w:val="20"/>
          </w:rPr>
          <w:t xml:space="preserve">whereas </w:t>
        </w:r>
      </w:ins>
      <w:r w:rsidRPr="008B0855">
        <w:rPr>
          <w:rFonts w:eastAsia="CIDFont+F3" w:cstheme="majorBidi"/>
          <w:i w:val="0"/>
          <w:iCs/>
          <w:noProof w:val="0"/>
          <w:color w:val="000000" w:themeColor="text1"/>
          <w:szCs w:val="20"/>
        </w:rPr>
        <w:t xml:space="preserve">the GSH content and the activity of SOD and CAT were significantly decreased </w:t>
      </w:r>
      <w:r w:rsidRPr="008B0855">
        <w:rPr>
          <w:rFonts w:cstheme="majorBidi"/>
          <w:i w:val="0"/>
          <w:iCs/>
          <w:noProof w:val="0"/>
          <w:color w:val="000000" w:themeColor="text1"/>
          <w:szCs w:val="20"/>
        </w:rPr>
        <w:t>(</w:t>
      </w:r>
      <w:del w:id="155" w:author="Editor" w:date="2022-06-02T13:56:00Z">
        <w:r w:rsidRPr="008B0855" w:rsidDel="00D465DB">
          <w:rPr>
            <w:rFonts w:cstheme="majorBidi"/>
            <w:i w:val="0"/>
            <w:iCs/>
            <w:noProof w:val="0"/>
            <w:color w:val="000000" w:themeColor="text1"/>
            <w:szCs w:val="20"/>
          </w:rPr>
          <w:delText>p</w:delText>
        </w:r>
      </w:del>
      <w:ins w:id="156" w:author="Editor" w:date="2022-06-02T13:56:00Z">
        <w:r w:rsidR="00D465DB" w:rsidRPr="008B0855">
          <w:rPr>
            <w:rFonts w:cstheme="majorBidi"/>
            <w:i w:val="0"/>
            <w:iCs/>
            <w:noProof w:val="0"/>
            <w:color w:val="000000" w:themeColor="text1"/>
            <w:szCs w:val="20"/>
          </w:rPr>
          <w:t xml:space="preserve">P </w:t>
        </w:r>
      </w:ins>
      <w:r w:rsidRPr="008B0855">
        <w:rPr>
          <w:rFonts w:cstheme="majorBidi"/>
          <w:i w:val="0"/>
          <w:iCs/>
          <w:noProof w:val="0"/>
          <w:color w:val="000000" w:themeColor="text1"/>
          <w:szCs w:val="20"/>
        </w:rPr>
        <w:t>&lt;</w:t>
      </w:r>
      <w:ins w:id="157" w:author="Editor" w:date="2022-06-02T13:56:00Z">
        <w:r w:rsidR="00D465DB" w:rsidRPr="008B0855">
          <w:rPr>
            <w:rFonts w:cstheme="majorBidi"/>
            <w:i w:val="0"/>
            <w:iCs/>
            <w:noProof w:val="0"/>
            <w:color w:val="000000" w:themeColor="text1"/>
            <w:szCs w:val="20"/>
          </w:rPr>
          <w:t xml:space="preserve"> </w:t>
        </w:r>
      </w:ins>
      <w:r w:rsidRPr="008B0855">
        <w:rPr>
          <w:rFonts w:cstheme="majorBidi"/>
          <w:i w:val="0"/>
          <w:iCs/>
          <w:noProof w:val="0"/>
          <w:color w:val="000000" w:themeColor="text1"/>
          <w:szCs w:val="20"/>
        </w:rPr>
        <w:t>0.0005) (</w:t>
      </w:r>
      <w:r w:rsidRPr="008B0855">
        <w:rPr>
          <w:rFonts w:eastAsia="CIDFont+F3" w:cstheme="majorBidi"/>
          <w:i w:val="0"/>
          <w:iCs/>
          <w:noProof w:val="0"/>
          <w:color w:val="000000" w:themeColor="text1"/>
          <w:szCs w:val="20"/>
        </w:rPr>
        <w:t>Figures 2B-D)</w:t>
      </w:r>
      <w:r w:rsidRPr="008B0855">
        <w:rPr>
          <w:rFonts w:cstheme="majorBidi"/>
          <w:i w:val="0"/>
          <w:iCs/>
          <w:noProof w:val="0"/>
          <w:color w:val="000000" w:themeColor="text1"/>
          <w:szCs w:val="20"/>
        </w:rPr>
        <w:t xml:space="preserve">. </w:t>
      </w:r>
      <w:r w:rsidRPr="008B0855">
        <w:rPr>
          <w:rFonts w:eastAsia="CIDFont+F3" w:cstheme="majorBidi"/>
          <w:i w:val="0"/>
          <w:iCs/>
          <w:noProof w:val="0"/>
          <w:color w:val="000000" w:themeColor="text1"/>
          <w:szCs w:val="20"/>
        </w:rPr>
        <w:t xml:space="preserve">These results indicated that allethrin induced oxidative stress in </w:t>
      </w:r>
      <w:del w:id="158" w:author="Editor 2" w:date="2022-05-26T20:34:00Z">
        <w:r w:rsidRPr="008B0855">
          <w:rPr>
            <w:rFonts w:eastAsia="CIDFont+F3" w:cstheme="majorBidi"/>
            <w:i w:val="0"/>
            <w:iCs/>
            <w:noProof w:val="0"/>
            <w:color w:val="000000" w:themeColor="text1"/>
            <w:szCs w:val="20"/>
          </w:rPr>
          <w:delText xml:space="preserve">the </w:delText>
        </w:r>
      </w:del>
      <w:r w:rsidRPr="008B0855">
        <w:rPr>
          <w:rFonts w:eastAsia="CIDFont+F3" w:cstheme="majorBidi"/>
          <w:i w:val="0"/>
          <w:iCs/>
          <w:noProof w:val="0"/>
          <w:color w:val="000000" w:themeColor="text1"/>
          <w:szCs w:val="20"/>
        </w:rPr>
        <w:t>rat ovarian cells.</w:t>
      </w:r>
    </w:p>
    <w:p w14:paraId="63AEB428" w14:textId="68DAAB28" w:rsidR="00630CFF" w:rsidRPr="008B0855" w:rsidRDefault="00630CFF" w:rsidP="003F3550">
      <w:pPr>
        <w:pStyle w:val="MDPI22heading2"/>
        <w:spacing w:before="0"/>
        <w:jc w:val="both"/>
        <w:rPr>
          <w:rFonts w:cstheme="majorBidi"/>
          <w:iCs/>
          <w:noProof w:val="0"/>
          <w:snapToGrid/>
          <w:color w:val="000000" w:themeColor="text1"/>
          <w:szCs w:val="20"/>
        </w:rPr>
      </w:pPr>
    </w:p>
    <w:p w14:paraId="27E4FCB1" w14:textId="224F1AB4" w:rsidR="00630CFF" w:rsidRPr="008B0855" w:rsidRDefault="00630CFF" w:rsidP="003F3550">
      <w:pPr>
        <w:pStyle w:val="MDPI22heading2"/>
        <w:spacing w:before="0"/>
        <w:jc w:val="both"/>
        <w:rPr>
          <w:rFonts w:cstheme="majorBidi"/>
          <w:iCs/>
          <w:noProof w:val="0"/>
          <w:snapToGrid/>
          <w:color w:val="000000" w:themeColor="text1"/>
          <w:szCs w:val="20"/>
        </w:rPr>
      </w:pPr>
    </w:p>
    <w:p w14:paraId="4FC04348" w14:textId="07E91720" w:rsidR="00630CFF" w:rsidRPr="008B0855" w:rsidRDefault="00630CFF" w:rsidP="003F3550">
      <w:pPr>
        <w:pStyle w:val="MDPI22heading2"/>
        <w:spacing w:before="0"/>
        <w:jc w:val="both"/>
        <w:rPr>
          <w:rFonts w:cstheme="majorBidi"/>
          <w:iCs/>
          <w:noProof w:val="0"/>
          <w:snapToGrid/>
          <w:color w:val="000000" w:themeColor="text1"/>
          <w:szCs w:val="20"/>
        </w:rPr>
      </w:pPr>
    </w:p>
    <w:p w14:paraId="1428D8AE" w14:textId="39DBB306" w:rsidR="00507AB7" w:rsidRPr="008B0855" w:rsidRDefault="00507AB7" w:rsidP="003F3550">
      <w:pPr>
        <w:pStyle w:val="MDPI22heading2"/>
        <w:spacing w:before="0"/>
        <w:jc w:val="both"/>
        <w:rPr>
          <w:rFonts w:cstheme="majorBidi"/>
          <w:iCs/>
          <w:noProof w:val="0"/>
          <w:snapToGrid/>
          <w:color w:val="000000" w:themeColor="text1"/>
          <w:szCs w:val="20"/>
        </w:rPr>
      </w:pPr>
    </w:p>
    <w:p w14:paraId="3C6FD1CF" w14:textId="2C6AA338" w:rsidR="00507AB7" w:rsidRPr="008B0855" w:rsidRDefault="00507AB7" w:rsidP="003F3550">
      <w:pPr>
        <w:pStyle w:val="MDPI22heading2"/>
        <w:spacing w:before="0"/>
        <w:jc w:val="both"/>
        <w:rPr>
          <w:rFonts w:cstheme="majorBidi"/>
          <w:iCs/>
          <w:noProof w:val="0"/>
          <w:snapToGrid/>
          <w:color w:val="000000" w:themeColor="text1"/>
          <w:szCs w:val="20"/>
        </w:rPr>
      </w:pPr>
    </w:p>
    <w:p w14:paraId="12046B25" w14:textId="181F52E9" w:rsidR="00507AB7" w:rsidRPr="008B0855" w:rsidRDefault="00507AB7" w:rsidP="003F3550">
      <w:pPr>
        <w:pStyle w:val="MDPI22heading2"/>
        <w:spacing w:before="0"/>
        <w:jc w:val="both"/>
        <w:rPr>
          <w:rFonts w:cstheme="majorBidi"/>
          <w:iCs/>
          <w:noProof w:val="0"/>
          <w:snapToGrid/>
          <w:color w:val="000000" w:themeColor="text1"/>
          <w:szCs w:val="20"/>
        </w:rPr>
      </w:pPr>
    </w:p>
    <w:p w14:paraId="04BC716A" w14:textId="4BCD8830" w:rsidR="00507AB7" w:rsidRPr="008B0855" w:rsidRDefault="00507AB7" w:rsidP="003F3550">
      <w:pPr>
        <w:pStyle w:val="MDPI22heading2"/>
        <w:spacing w:before="0"/>
        <w:jc w:val="both"/>
        <w:rPr>
          <w:rFonts w:cstheme="majorBidi"/>
          <w:iCs/>
          <w:noProof w:val="0"/>
          <w:snapToGrid/>
          <w:color w:val="000000" w:themeColor="text1"/>
          <w:szCs w:val="20"/>
        </w:rPr>
      </w:pPr>
    </w:p>
    <w:p w14:paraId="26EE7201" w14:textId="64ABE2C9" w:rsidR="00507AB7" w:rsidRPr="008B0855" w:rsidRDefault="00507AB7" w:rsidP="003F3550">
      <w:pPr>
        <w:pStyle w:val="MDPI22heading2"/>
        <w:spacing w:before="0"/>
        <w:jc w:val="both"/>
        <w:rPr>
          <w:rFonts w:cstheme="majorBidi"/>
          <w:iCs/>
          <w:noProof w:val="0"/>
          <w:snapToGrid/>
          <w:color w:val="000000" w:themeColor="text1"/>
          <w:szCs w:val="20"/>
        </w:rPr>
      </w:pPr>
    </w:p>
    <w:p w14:paraId="31D1ADEE" w14:textId="05A1961F" w:rsidR="00507AB7" w:rsidRPr="008B0855" w:rsidRDefault="007E00CE" w:rsidP="003F3550">
      <w:pPr>
        <w:pStyle w:val="MDPI22heading2"/>
        <w:spacing w:before="0"/>
        <w:jc w:val="both"/>
        <w:rPr>
          <w:rFonts w:cstheme="majorBidi"/>
          <w:iCs/>
          <w:noProof w:val="0"/>
          <w:snapToGrid/>
          <w:color w:val="000000" w:themeColor="text1"/>
          <w:szCs w:val="20"/>
        </w:rPr>
      </w:pPr>
      <w:commentRangeStart w:id="159"/>
      <w:r w:rsidRPr="008B0855">
        <w:rPr>
          <w:rFonts w:cstheme="majorBidi"/>
          <w:iCs/>
          <w:snapToGrid/>
          <w:color w:val="000000" w:themeColor="text1"/>
          <w:szCs w:val="20"/>
        </w:rPr>
        <w:drawing>
          <wp:anchor distT="0" distB="0" distL="114300" distR="114300" simplePos="0" relativeHeight="251659264" behindDoc="0" locked="0" layoutInCell="1" allowOverlap="1" wp14:anchorId="40F6F2BF" wp14:editId="5CCB6087">
            <wp:simplePos x="0" y="0"/>
            <wp:positionH relativeFrom="column">
              <wp:posOffset>647700</wp:posOffset>
            </wp:positionH>
            <wp:positionV relativeFrom="paragraph">
              <wp:posOffset>0</wp:posOffset>
            </wp:positionV>
            <wp:extent cx="5577840" cy="4302755"/>
            <wp:effectExtent l="0" t="0" r="381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7840" cy="4302755"/>
                    </a:xfrm>
                    <a:prstGeom prst="rect">
                      <a:avLst/>
                    </a:prstGeom>
                  </pic:spPr>
                </pic:pic>
              </a:graphicData>
            </a:graphic>
            <wp14:sizeRelH relativeFrom="margin">
              <wp14:pctWidth>0</wp14:pctWidth>
            </wp14:sizeRelH>
            <wp14:sizeRelV relativeFrom="margin">
              <wp14:pctHeight>0</wp14:pctHeight>
            </wp14:sizeRelV>
          </wp:anchor>
        </w:drawing>
      </w:r>
      <w:commentRangeEnd w:id="159"/>
      <w:r w:rsidR="00777C60" w:rsidRPr="008B0855">
        <w:rPr>
          <w:rStyle w:val="CommentReference"/>
          <w:rFonts w:eastAsia="SimSun"/>
          <w:i w:val="0"/>
          <w:noProof w:val="0"/>
          <w:snapToGrid/>
          <w:lang w:eastAsia="zh-CN" w:bidi="ar-SA"/>
        </w:rPr>
        <w:commentReference w:id="159"/>
      </w:r>
    </w:p>
    <w:p w14:paraId="6B3A2A4F" w14:textId="751EC324" w:rsidR="00507AB7" w:rsidRPr="008B0855" w:rsidRDefault="00507AB7" w:rsidP="003F3550">
      <w:pPr>
        <w:pStyle w:val="MDPI22heading2"/>
        <w:spacing w:before="0"/>
        <w:jc w:val="both"/>
        <w:rPr>
          <w:rFonts w:cstheme="majorBidi"/>
          <w:iCs/>
          <w:noProof w:val="0"/>
          <w:snapToGrid/>
          <w:color w:val="000000" w:themeColor="text1"/>
          <w:szCs w:val="20"/>
        </w:rPr>
      </w:pPr>
    </w:p>
    <w:p w14:paraId="77AE7814" w14:textId="0E269625" w:rsidR="00507AB7" w:rsidRPr="008B0855" w:rsidRDefault="00507AB7" w:rsidP="003F3550">
      <w:pPr>
        <w:pStyle w:val="MDPI22heading2"/>
        <w:spacing w:before="0"/>
        <w:jc w:val="both"/>
        <w:rPr>
          <w:rFonts w:cstheme="majorBidi"/>
          <w:iCs/>
          <w:noProof w:val="0"/>
          <w:snapToGrid/>
          <w:color w:val="000000" w:themeColor="text1"/>
          <w:szCs w:val="20"/>
        </w:rPr>
      </w:pPr>
    </w:p>
    <w:p w14:paraId="1A7A0FC4" w14:textId="4070F1E1" w:rsidR="00507AB7" w:rsidRPr="008B0855" w:rsidRDefault="00507AB7" w:rsidP="003F3550">
      <w:pPr>
        <w:pStyle w:val="MDPI22heading2"/>
        <w:spacing w:before="0"/>
        <w:jc w:val="both"/>
        <w:rPr>
          <w:rFonts w:cstheme="majorBidi"/>
          <w:iCs/>
          <w:noProof w:val="0"/>
          <w:snapToGrid/>
          <w:color w:val="000000" w:themeColor="text1"/>
          <w:szCs w:val="20"/>
        </w:rPr>
      </w:pPr>
    </w:p>
    <w:p w14:paraId="0DDC9059" w14:textId="1B7F944D" w:rsidR="00507AB7" w:rsidRPr="008B0855" w:rsidRDefault="00507AB7" w:rsidP="003F3550">
      <w:pPr>
        <w:pStyle w:val="MDPI22heading2"/>
        <w:spacing w:before="0"/>
        <w:jc w:val="both"/>
        <w:rPr>
          <w:rFonts w:cstheme="majorBidi"/>
          <w:iCs/>
          <w:noProof w:val="0"/>
          <w:snapToGrid/>
          <w:color w:val="000000" w:themeColor="text1"/>
          <w:szCs w:val="20"/>
        </w:rPr>
      </w:pPr>
    </w:p>
    <w:p w14:paraId="649F91D4" w14:textId="77777777" w:rsidR="00507AB7" w:rsidRPr="008B0855" w:rsidRDefault="00507AB7" w:rsidP="003F3550">
      <w:pPr>
        <w:pStyle w:val="MDPI22heading2"/>
        <w:spacing w:before="0"/>
        <w:jc w:val="both"/>
        <w:rPr>
          <w:rFonts w:cstheme="majorBidi"/>
          <w:iCs/>
          <w:noProof w:val="0"/>
          <w:snapToGrid/>
          <w:color w:val="000000" w:themeColor="text1"/>
          <w:szCs w:val="20"/>
        </w:rPr>
      </w:pPr>
    </w:p>
    <w:p w14:paraId="7EDD68B0" w14:textId="0A4867ED" w:rsidR="00507AB7" w:rsidRPr="008B0855" w:rsidRDefault="00507AB7" w:rsidP="003F3550">
      <w:pPr>
        <w:pStyle w:val="MDPI22heading2"/>
        <w:spacing w:before="0"/>
        <w:jc w:val="both"/>
        <w:rPr>
          <w:rFonts w:cstheme="majorBidi"/>
          <w:iCs/>
          <w:noProof w:val="0"/>
          <w:snapToGrid/>
          <w:color w:val="000000" w:themeColor="text1"/>
          <w:szCs w:val="20"/>
        </w:rPr>
      </w:pPr>
    </w:p>
    <w:p w14:paraId="31282272" w14:textId="66487AF2" w:rsidR="00507AB7" w:rsidRPr="008B0855" w:rsidRDefault="00507AB7" w:rsidP="003F3550">
      <w:pPr>
        <w:pStyle w:val="MDPI22heading2"/>
        <w:spacing w:before="0"/>
        <w:jc w:val="both"/>
        <w:rPr>
          <w:rFonts w:cstheme="majorBidi"/>
          <w:iCs/>
          <w:noProof w:val="0"/>
          <w:snapToGrid/>
          <w:color w:val="000000" w:themeColor="text1"/>
          <w:szCs w:val="20"/>
        </w:rPr>
      </w:pPr>
    </w:p>
    <w:p w14:paraId="7C6428A7" w14:textId="745B013E" w:rsidR="00507AB7" w:rsidRPr="008B0855" w:rsidRDefault="00507AB7" w:rsidP="003F3550">
      <w:pPr>
        <w:pStyle w:val="MDPI22heading2"/>
        <w:spacing w:before="0"/>
        <w:jc w:val="both"/>
        <w:rPr>
          <w:rFonts w:cstheme="majorBidi"/>
          <w:iCs/>
          <w:noProof w:val="0"/>
          <w:snapToGrid/>
          <w:color w:val="000000" w:themeColor="text1"/>
          <w:szCs w:val="20"/>
        </w:rPr>
      </w:pPr>
    </w:p>
    <w:p w14:paraId="58A63E42" w14:textId="3C2C0913" w:rsidR="00507AB7" w:rsidRPr="008B0855" w:rsidRDefault="00507AB7" w:rsidP="003F3550">
      <w:pPr>
        <w:pStyle w:val="MDPI22heading2"/>
        <w:spacing w:before="0"/>
        <w:jc w:val="both"/>
        <w:rPr>
          <w:rFonts w:cstheme="majorBidi"/>
          <w:iCs/>
          <w:noProof w:val="0"/>
          <w:snapToGrid/>
          <w:color w:val="000000" w:themeColor="text1"/>
          <w:szCs w:val="20"/>
        </w:rPr>
      </w:pPr>
    </w:p>
    <w:p w14:paraId="2422280B" w14:textId="71FE4F4B" w:rsidR="00507AB7" w:rsidRPr="008B0855" w:rsidRDefault="00507AB7" w:rsidP="003F3550">
      <w:pPr>
        <w:pStyle w:val="MDPI22heading2"/>
        <w:spacing w:before="0"/>
        <w:jc w:val="both"/>
        <w:rPr>
          <w:rFonts w:cstheme="majorBidi"/>
          <w:iCs/>
          <w:noProof w:val="0"/>
          <w:snapToGrid/>
          <w:color w:val="000000" w:themeColor="text1"/>
          <w:szCs w:val="20"/>
        </w:rPr>
      </w:pPr>
    </w:p>
    <w:p w14:paraId="5286CD84" w14:textId="1886DE31" w:rsidR="00507AB7" w:rsidRPr="008B0855" w:rsidRDefault="00507AB7" w:rsidP="003F3550">
      <w:pPr>
        <w:pStyle w:val="MDPI22heading2"/>
        <w:spacing w:before="0"/>
        <w:jc w:val="both"/>
        <w:rPr>
          <w:rFonts w:cstheme="majorBidi"/>
          <w:iCs/>
          <w:noProof w:val="0"/>
          <w:snapToGrid/>
          <w:color w:val="000000" w:themeColor="text1"/>
          <w:szCs w:val="20"/>
        </w:rPr>
      </w:pPr>
    </w:p>
    <w:p w14:paraId="0906BD15" w14:textId="679933BA" w:rsidR="00507AB7" w:rsidRPr="008B0855" w:rsidRDefault="00507AB7" w:rsidP="003F3550">
      <w:pPr>
        <w:pStyle w:val="MDPI22heading2"/>
        <w:spacing w:before="0"/>
        <w:jc w:val="both"/>
        <w:rPr>
          <w:rFonts w:cstheme="majorBidi"/>
          <w:iCs/>
          <w:noProof w:val="0"/>
          <w:snapToGrid/>
          <w:color w:val="000000" w:themeColor="text1"/>
          <w:szCs w:val="20"/>
        </w:rPr>
      </w:pPr>
    </w:p>
    <w:p w14:paraId="7B62455A" w14:textId="23804908" w:rsidR="00507AB7" w:rsidRPr="008B0855" w:rsidRDefault="00507AB7" w:rsidP="003F3550">
      <w:pPr>
        <w:pStyle w:val="MDPI22heading2"/>
        <w:spacing w:before="0"/>
        <w:jc w:val="both"/>
        <w:rPr>
          <w:rFonts w:cstheme="majorBidi"/>
          <w:iCs/>
          <w:noProof w:val="0"/>
          <w:snapToGrid/>
          <w:color w:val="000000" w:themeColor="text1"/>
          <w:szCs w:val="20"/>
        </w:rPr>
      </w:pPr>
    </w:p>
    <w:p w14:paraId="2ABEBBFB" w14:textId="67D3B661" w:rsidR="00507AB7" w:rsidRPr="008B0855" w:rsidRDefault="00507AB7" w:rsidP="003F3550">
      <w:pPr>
        <w:pStyle w:val="MDPI22heading2"/>
        <w:spacing w:before="0"/>
        <w:jc w:val="both"/>
        <w:rPr>
          <w:rFonts w:cstheme="majorBidi"/>
          <w:iCs/>
          <w:noProof w:val="0"/>
          <w:snapToGrid/>
          <w:color w:val="000000" w:themeColor="text1"/>
          <w:szCs w:val="20"/>
        </w:rPr>
      </w:pPr>
    </w:p>
    <w:p w14:paraId="4008A378" w14:textId="44E641DA" w:rsidR="00507AB7" w:rsidRPr="008B0855" w:rsidRDefault="00507AB7" w:rsidP="003F3550">
      <w:pPr>
        <w:pStyle w:val="MDPI22heading2"/>
        <w:spacing w:before="0"/>
        <w:jc w:val="both"/>
        <w:rPr>
          <w:rFonts w:cstheme="majorBidi"/>
          <w:iCs/>
          <w:noProof w:val="0"/>
          <w:snapToGrid/>
          <w:color w:val="000000" w:themeColor="text1"/>
          <w:szCs w:val="20"/>
        </w:rPr>
      </w:pPr>
    </w:p>
    <w:p w14:paraId="03B7A3EF" w14:textId="6261F777" w:rsidR="00507AB7" w:rsidRPr="008B0855" w:rsidRDefault="00507AB7" w:rsidP="003F3550">
      <w:pPr>
        <w:pStyle w:val="MDPI22heading2"/>
        <w:spacing w:before="0"/>
        <w:jc w:val="both"/>
        <w:rPr>
          <w:rFonts w:cstheme="majorBidi"/>
          <w:iCs/>
          <w:noProof w:val="0"/>
          <w:snapToGrid/>
          <w:color w:val="000000" w:themeColor="text1"/>
          <w:szCs w:val="20"/>
        </w:rPr>
      </w:pPr>
    </w:p>
    <w:p w14:paraId="635F790E" w14:textId="27943F61" w:rsidR="00507AB7" w:rsidRPr="008B0855" w:rsidRDefault="00507AB7" w:rsidP="003F3550">
      <w:pPr>
        <w:pStyle w:val="MDPI22heading2"/>
        <w:spacing w:before="0"/>
        <w:jc w:val="both"/>
        <w:rPr>
          <w:rFonts w:cstheme="majorBidi"/>
          <w:iCs/>
          <w:noProof w:val="0"/>
          <w:snapToGrid/>
          <w:color w:val="000000" w:themeColor="text1"/>
          <w:szCs w:val="20"/>
        </w:rPr>
      </w:pPr>
    </w:p>
    <w:p w14:paraId="6F6185DC" w14:textId="5459A8F8" w:rsidR="00507AB7" w:rsidRPr="008B0855" w:rsidRDefault="00507AB7" w:rsidP="003F3550">
      <w:pPr>
        <w:pStyle w:val="MDPI22heading2"/>
        <w:spacing w:before="0"/>
        <w:jc w:val="both"/>
        <w:rPr>
          <w:rFonts w:cstheme="majorBidi"/>
          <w:iCs/>
          <w:noProof w:val="0"/>
          <w:snapToGrid/>
          <w:color w:val="000000" w:themeColor="text1"/>
          <w:szCs w:val="20"/>
        </w:rPr>
      </w:pPr>
    </w:p>
    <w:p w14:paraId="04F77B62" w14:textId="37B2A322" w:rsidR="00507AB7" w:rsidRPr="008B0855" w:rsidRDefault="00507AB7" w:rsidP="003F3550">
      <w:pPr>
        <w:pStyle w:val="MDPI22heading2"/>
        <w:spacing w:before="0"/>
        <w:jc w:val="both"/>
        <w:rPr>
          <w:rFonts w:cstheme="majorBidi"/>
          <w:iCs/>
          <w:noProof w:val="0"/>
          <w:snapToGrid/>
          <w:color w:val="000000" w:themeColor="text1"/>
          <w:szCs w:val="20"/>
        </w:rPr>
      </w:pPr>
    </w:p>
    <w:p w14:paraId="2033DAFB" w14:textId="451A8EAA" w:rsidR="00507AB7" w:rsidRPr="008B0855" w:rsidRDefault="00507AB7" w:rsidP="003F3550">
      <w:pPr>
        <w:pStyle w:val="MDPI22heading2"/>
        <w:spacing w:before="0"/>
        <w:jc w:val="both"/>
        <w:rPr>
          <w:rFonts w:cstheme="majorBidi"/>
          <w:iCs/>
          <w:noProof w:val="0"/>
          <w:snapToGrid/>
          <w:color w:val="000000" w:themeColor="text1"/>
          <w:szCs w:val="20"/>
        </w:rPr>
      </w:pPr>
    </w:p>
    <w:p w14:paraId="03EE68EC" w14:textId="189C0AC7" w:rsidR="00507AB7" w:rsidRPr="008B0855" w:rsidRDefault="00507AB7" w:rsidP="003F3550">
      <w:pPr>
        <w:pStyle w:val="MDPI22heading2"/>
        <w:spacing w:before="0"/>
        <w:jc w:val="both"/>
        <w:rPr>
          <w:rFonts w:cstheme="majorBidi"/>
          <w:iCs/>
          <w:noProof w:val="0"/>
          <w:snapToGrid/>
          <w:color w:val="000000" w:themeColor="text1"/>
          <w:szCs w:val="20"/>
        </w:rPr>
      </w:pPr>
    </w:p>
    <w:p w14:paraId="275A8812" w14:textId="096DBDA0" w:rsidR="00507AB7" w:rsidRPr="008B0855" w:rsidRDefault="007E00CE" w:rsidP="00507AB7">
      <w:pPr>
        <w:pStyle w:val="MDPI31text"/>
        <w:ind w:left="2550" w:firstLine="0"/>
        <w:rPr>
          <w:rFonts w:asciiTheme="majorBidi" w:hAnsiTheme="majorBidi" w:cstheme="majorBidi"/>
          <w:szCs w:val="24"/>
        </w:rPr>
      </w:pPr>
      <w:r w:rsidRPr="008B0855">
        <w:rPr>
          <w:rFonts w:asciiTheme="majorBidi" w:hAnsiTheme="majorBidi" w:cstheme="majorBidi"/>
          <w:b/>
          <w:bCs/>
          <w:szCs w:val="24"/>
        </w:rPr>
        <w:t xml:space="preserve">Figure 2. </w:t>
      </w:r>
      <w:r w:rsidRPr="008B0855">
        <w:rPr>
          <w:rFonts w:asciiTheme="majorBidi" w:hAnsiTheme="majorBidi" w:cstheme="majorBidi"/>
          <w:szCs w:val="24"/>
        </w:rPr>
        <w:t>Allethrin treatment induced oxidative stress. Pregnant female rats were exposed to 34.2 and 68.5 mg of allethrin/kg body weight from day 6 of gestation until delivery, and</w:t>
      </w:r>
      <w:del w:id="160" w:author="Editor" w:date="2022-06-02T15:17:00Z">
        <w:r w:rsidRPr="008B0855" w:rsidDel="00777C60">
          <w:rPr>
            <w:rFonts w:asciiTheme="majorBidi" w:hAnsiTheme="majorBidi" w:cstheme="majorBidi"/>
            <w:szCs w:val="24"/>
          </w:rPr>
          <w:delText xml:space="preserve"> then</w:delText>
        </w:r>
      </w:del>
      <w:r w:rsidRPr="008B0855">
        <w:rPr>
          <w:rFonts w:asciiTheme="majorBidi" w:hAnsiTheme="majorBidi" w:cstheme="majorBidi"/>
          <w:szCs w:val="24"/>
        </w:rPr>
        <w:t xml:space="preserve"> the levels of MDA (A), GSH (B), SOD (C) and CAT (D) </w:t>
      </w:r>
      <w:del w:id="161" w:author="Editor" w:date="2022-06-02T15:17:00Z">
        <w:r w:rsidRPr="008B0855" w:rsidDel="00777C60">
          <w:rPr>
            <w:rFonts w:asciiTheme="majorBidi" w:hAnsiTheme="majorBidi" w:cstheme="majorBidi"/>
            <w:szCs w:val="24"/>
          </w:rPr>
          <w:delText xml:space="preserve">were determined </w:delText>
        </w:r>
      </w:del>
      <w:r w:rsidRPr="008B0855">
        <w:rPr>
          <w:rFonts w:asciiTheme="majorBidi" w:hAnsiTheme="majorBidi" w:cstheme="majorBidi"/>
          <w:szCs w:val="24"/>
        </w:rPr>
        <w:t>in female offspring</w:t>
      </w:r>
      <w:ins w:id="162" w:author="Editor" w:date="2022-06-02T15:17:00Z">
        <w:r w:rsidR="00777C60" w:rsidRPr="008B0855">
          <w:rPr>
            <w:rFonts w:asciiTheme="majorBidi" w:hAnsiTheme="majorBidi" w:cstheme="majorBidi"/>
            <w:szCs w:val="24"/>
          </w:rPr>
          <w:t xml:space="preserve"> were then determined</w:t>
        </w:r>
      </w:ins>
      <w:r w:rsidRPr="008B0855">
        <w:rPr>
          <w:rFonts w:asciiTheme="majorBidi" w:hAnsiTheme="majorBidi" w:cstheme="majorBidi"/>
          <w:szCs w:val="24"/>
        </w:rPr>
        <w:t xml:space="preserve"> during the prepubertal stage. All data are expressed as the means ± SDs. ***P &lt; 0.0005; ****P &lt; 0.00001.</w:t>
      </w:r>
    </w:p>
    <w:p w14:paraId="7BB5277E" w14:textId="62B1965D" w:rsidR="00507AB7" w:rsidRPr="008B0855" w:rsidRDefault="00507AB7" w:rsidP="003F3550">
      <w:pPr>
        <w:pStyle w:val="MDPI22heading2"/>
        <w:spacing w:before="0"/>
        <w:jc w:val="both"/>
        <w:rPr>
          <w:rFonts w:cstheme="majorBidi"/>
          <w:iCs/>
          <w:noProof w:val="0"/>
          <w:snapToGrid/>
          <w:color w:val="000000" w:themeColor="text1"/>
          <w:szCs w:val="20"/>
        </w:rPr>
      </w:pPr>
    </w:p>
    <w:p w14:paraId="51E26AFD" w14:textId="77777777" w:rsidR="00507AB7" w:rsidRPr="008B0855" w:rsidRDefault="00507AB7" w:rsidP="003F3550">
      <w:pPr>
        <w:pStyle w:val="MDPI22heading2"/>
        <w:spacing w:before="0"/>
        <w:jc w:val="both"/>
        <w:rPr>
          <w:rFonts w:cstheme="majorBidi"/>
          <w:iCs/>
          <w:noProof w:val="0"/>
          <w:snapToGrid/>
          <w:color w:val="000000" w:themeColor="text1"/>
          <w:szCs w:val="20"/>
        </w:rPr>
      </w:pPr>
    </w:p>
    <w:p w14:paraId="3025A258" w14:textId="0617EAA1" w:rsidR="003F3550" w:rsidRPr="008B0855" w:rsidRDefault="007E00CE" w:rsidP="003F3550">
      <w:pPr>
        <w:pStyle w:val="MDPI22heading2"/>
        <w:spacing w:before="0"/>
        <w:rPr>
          <w:noProof w:val="0"/>
        </w:rPr>
      </w:pPr>
      <w:r w:rsidRPr="008B0855">
        <w:rPr>
          <w:noProof w:val="0"/>
        </w:rPr>
        <w:t>2.3. Allethrin induced autophagic and apoptotic marker expression</w:t>
      </w:r>
    </w:p>
    <w:p w14:paraId="7FB4FD58" w14:textId="245E367B" w:rsidR="003F3550" w:rsidRPr="008B0855" w:rsidRDefault="007E00CE" w:rsidP="003F3550">
      <w:pPr>
        <w:pStyle w:val="MDPI22heading2"/>
        <w:spacing w:before="0"/>
        <w:jc w:val="both"/>
        <w:rPr>
          <w:rFonts w:eastAsia="CIDFont+F3" w:cstheme="majorBidi"/>
          <w:noProof w:val="0"/>
          <w:color w:val="000000" w:themeColor="text1"/>
          <w:szCs w:val="20"/>
        </w:rPr>
      </w:pPr>
      <w:r w:rsidRPr="008B0855">
        <w:rPr>
          <w:rFonts w:eastAsia="CIDFont+F3" w:cstheme="majorBidi"/>
          <w:i w:val="0"/>
          <w:iCs/>
          <w:noProof w:val="0"/>
          <w:color w:val="000000" w:themeColor="text1"/>
          <w:szCs w:val="20"/>
        </w:rPr>
        <w:t xml:space="preserve">To determine whether autophagy is involved in allethrin-induced ovarian toxicity, the autophagic marker LC3 was immunolocalized, and the expression of its corresponding gene was evaluated </w:t>
      </w:r>
      <w:del w:id="163" w:author="Editor" w:date="2022-06-02T15:17:00Z">
        <w:r w:rsidRPr="008B0855" w:rsidDel="00277660">
          <w:rPr>
            <w:rFonts w:eastAsia="CIDFont+F3" w:cstheme="majorBidi"/>
            <w:i w:val="0"/>
            <w:iCs/>
            <w:noProof w:val="0"/>
            <w:color w:val="000000" w:themeColor="text1"/>
            <w:szCs w:val="20"/>
          </w:rPr>
          <w:delText xml:space="preserve">with </w:delText>
        </w:r>
      </w:del>
      <w:ins w:id="164" w:author="Editor" w:date="2022-06-02T15:17:00Z">
        <w:r w:rsidR="00277660" w:rsidRPr="008B0855">
          <w:rPr>
            <w:rFonts w:eastAsia="CIDFont+F3" w:cstheme="majorBidi"/>
            <w:i w:val="0"/>
            <w:iCs/>
            <w:noProof w:val="0"/>
            <w:color w:val="000000" w:themeColor="text1"/>
            <w:szCs w:val="20"/>
          </w:rPr>
          <w:t xml:space="preserve">by </w:t>
        </w:r>
      </w:ins>
      <w:r w:rsidRPr="008B0855">
        <w:rPr>
          <w:rFonts w:eastAsia="CIDFont+F3" w:cstheme="majorBidi"/>
          <w:i w:val="0"/>
          <w:iCs/>
          <w:noProof w:val="0"/>
          <w:color w:val="000000" w:themeColor="text1"/>
          <w:szCs w:val="20"/>
        </w:rPr>
        <w:t xml:space="preserve">RT–PCR. </w:t>
      </w:r>
      <w:commentRangeStart w:id="165"/>
      <w:r w:rsidRPr="008B0855">
        <w:rPr>
          <w:i w:val="0"/>
          <w:iCs/>
          <w:noProof w:val="0"/>
          <w:color w:val="000000" w:themeColor="text1"/>
          <w:szCs w:val="20"/>
        </w:rPr>
        <w:t xml:space="preserve">We found that </w:t>
      </w:r>
      <w:ins w:id="166" w:author="Editor" w:date="2022-06-02T15:18:00Z">
        <w:r w:rsidR="00277660" w:rsidRPr="008B0855">
          <w:rPr>
            <w:i w:val="0"/>
            <w:iCs/>
            <w:noProof w:val="0"/>
            <w:color w:val="000000" w:themeColor="text1"/>
            <w:szCs w:val="20"/>
          </w:rPr>
          <w:t xml:space="preserve">allethrin significantly increased </w:t>
        </w:r>
      </w:ins>
      <w:r w:rsidRPr="008B0855">
        <w:rPr>
          <w:i w:val="0"/>
          <w:iCs/>
          <w:noProof w:val="0"/>
          <w:color w:val="000000" w:themeColor="text1"/>
          <w:szCs w:val="20"/>
        </w:rPr>
        <w:t xml:space="preserve">the LC3-related fluorescence intensity </w:t>
      </w:r>
      <w:del w:id="167" w:author="Editor" w:date="2022-06-02T15:18:00Z">
        <w:r w:rsidRPr="008B0855" w:rsidDel="00277660">
          <w:rPr>
            <w:i w:val="0"/>
            <w:iCs/>
            <w:noProof w:val="0"/>
            <w:color w:val="000000" w:themeColor="text1"/>
            <w:szCs w:val="20"/>
          </w:rPr>
          <w:delText xml:space="preserve">was significantly increased </w:delText>
        </w:r>
      </w:del>
      <w:r w:rsidRPr="008B0855">
        <w:rPr>
          <w:i w:val="0"/>
          <w:iCs/>
          <w:noProof w:val="0"/>
          <w:color w:val="000000" w:themeColor="text1"/>
          <w:szCs w:val="20"/>
        </w:rPr>
        <w:t xml:space="preserve">in a dose-dependent manner </w:t>
      </w:r>
      <w:del w:id="168" w:author="Editor" w:date="2022-06-02T15:18:00Z">
        <w:r w:rsidRPr="008B0855" w:rsidDel="00277660">
          <w:rPr>
            <w:i w:val="0"/>
            <w:iCs/>
            <w:noProof w:val="0"/>
            <w:color w:val="000000" w:themeColor="text1"/>
            <w:szCs w:val="20"/>
          </w:rPr>
          <w:delText xml:space="preserve">by allethrin </w:delText>
        </w:r>
      </w:del>
      <w:r w:rsidRPr="008B0855">
        <w:rPr>
          <w:i w:val="0"/>
          <w:iCs/>
          <w:noProof w:val="0"/>
          <w:color w:val="000000" w:themeColor="text1"/>
          <w:szCs w:val="20"/>
        </w:rPr>
        <w:t xml:space="preserve">compared </w:t>
      </w:r>
      <w:del w:id="169" w:author="Editor" w:date="2022-06-02T15:17:00Z">
        <w:r w:rsidRPr="008B0855" w:rsidDel="00277660">
          <w:rPr>
            <w:i w:val="0"/>
            <w:iCs/>
            <w:noProof w:val="0"/>
            <w:color w:val="000000" w:themeColor="text1"/>
            <w:szCs w:val="20"/>
          </w:rPr>
          <w:delText xml:space="preserve">to </w:delText>
        </w:r>
      </w:del>
      <w:ins w:id="170" w:author="Editor" w:date="2022-06-02T15:17:00Z">
        <w:r w:rsidR="00277660" w:rsidRPr="008B0855">
          <w:rPr>
            <w:i w:val="0"/>
            <w:iCs/>
            <w:noProof w:val="0"/>
            <w:color w:val="000000" w:themeColor="text1"/>
            <w:szCs w:val="20"/>
          </w:rPr>
          <w:t xml:space="preserve">with </w:t>
        </w:r>
      </w:ins>
      <w:r w:rsidRPr="008B0855">
        <w:rPr>
          <w:i w:val="0"/>
          <w:iCs/>
          <w:noProof w:val="0"/>
          <w:color w:val="000000" w:themeColor="text1"/>
          <w:szCs w:val="20"/>
        </w:rPr>
        <w:t xml:space="preserve">the control </w:t>
      </w:r>
      <w:del w:id="171" w:author="Editor" w:date="2022-06-02T15:18:00Z">
        <w:r w:rsidRPr="008B0855" w:rsidDel="00277660">
          <w:rPr>
            <w:i w:val="0"/>
            <w:iCs/>
            <w:noProof w:val="0"/>
            <w:color w:val="000000" w:themeColor="text1"/>
            <w:szCs w:val="20"/>
          </w:rPr>
          <w:delText xml:space="preserve">condition </w:delText>
        </w:r>
      </w:del>
      <w:ins w:id="172" w:author="Editor" w:date="2022-06-02T15:18:00Z">
        <w:r w:rsidR="00277660" w:rsidRPr="008B0855">
          <w:rPr>
            <w:i w:val="0"/>
            <w:iCs/>
            <w:noProof w:val="0"/>
            <w:color w:val="000000" w:themeColor="text1"/>
            <w:szCs w:val="20"/>
          </w:rPr>
          <w:t xml:space="preserve">level </w:t>
        </w:r>
      </w:ins>
      <w:r w:rsidRPr="008B0855">
        <w:rPr>
          <w:i w:val="0"/>
          <w:iCs/>
          <w:noProof w:val="0"/>
          <w:color w:val="000000" w:themeColor="text1"/>
          <w:szCs w:val="20"/>
        </w:rPr>
        <w:t>(Figures 3A-I</w:t>
      </w:r>
      <w:ins w:id="173" w:author="Editor" w:date="2022-06-02T15:18:00Z">
        <w:r w:rsidR="00277660" w:rsidRPr="008B0855">
          <w:rPr>
            <w:i w:val="0"/>
            <w:iCs/>
            <w:noProof w:val="0"/>
            <w:color w:val="000000" w:themeColor="text1"/>
            <w:szCs w:val="20"/>
          </w:rPr>
          <w:t xml:space="preserve"> </w:t>
        </w:r>
      </w:ins>
      <w:del w:id="174" w:author="Editor" w:date="2022-06-02T15:18:00Z">
        <w:r w:rsidRPr="008B0855" w:rsidDel="00277660">
          <w:rPr>
            <w:i w:val="0"/>
            <w:iCs/>
            <w:noProof w:val="0"/>
            <w:color w:val="000000" w:themeColor="text1"/>
            <w:szCs w:val="20"/>
          </w:rPr>
          <w:delText xml:space="preserve"> </w:delText>
        </w:r>
      </w:del>
      <w:r w:rsidRPr="008B0855">
        <w:rPr>
          <w:i w:val="0"/>
          <w:iCs/>
          <w:noProof w:val="0"/>
          <w:color w:val="000000" w:themeColor="text1"/>
          <w:szCs w:val="20"/>
        </w:rPr>
        <w:t xml:space="preserve">and Figure 3J). </w:t>
      </w:r>
      <w:commentRangeEnd w:id="165"/>
      <w:r w:rsidR="0056550F">
        <w:rPr>
          <w:rStyle w:val="CommentReference"/>
          <w:rFonts w:eastAsia="SimSun"/>
          <w:i w:val="0"/>
          <w:noProof w:val="0"/>
          <w:snapToGrid/>
          <w:lang w:eastAsia="zh-CN" w:bidi="ar-SA"/>
        </w:rPr>
        <w:commentReference w:id="165"/>
      </w:r>
      <w:r w:rsidRPr="008B0855">
        <w:rPr>
          <w:i w:val="0"/>
          <w:iCs/>
          <w:noProof w:val="0"/>
          <w:color w:val="000000" w:themeColor="text1"/>
          <w:szCs w:val="20"/>
        </w:rPr>
        <w:t xml:space="preserve">Moreover, allethrin exposure increased the mRNA level of the LC3 gene (Figure 3K), but </w:t>
      </w:r>
      <w:ins w:id="175" w:author="Editor" w:date="2022-06-02T15:18:00Z">
        <w:r w:rsidR="00277660" w:rsidRPr="008B0855">
          <w:rPr>
            <w:i w:val="0"/>
            <w:iCs/>
            <w:noProof w:val="0"/>
            <w:color w:val="000000" w:themeColor="text1"/>
            <w:szCs w:val="20"/>
          </w:rPr>
          <w:t xml:space="preserve">a </w:t>
        </w:r>
      </w:ins>
      <w:r w:rsidRPr="008B0855">
        <w:rPr>
          <w:i w:val="0"/>
          <w:iCs/>
          <w:noProof w:val="0"/>
          <w:color w:val="000000" w:themeColor="text1"/>
          <w:szCs w:val="20"/>
        </w:rPr>
        <w:t>quantitative analysis confirmed that</w:t>
      </w:r>
      <w:del w:id="176" w:author="Editor" w:date="2022-06-02T15:18:00Z">
        <w:r w:rsidRPr="008B0855" w:rsidDel="00277660">
          <w:rPr>
            <w:i w:val="0"/>
            <w:iCs/>
            <w:noProof w:val="0"/>
            <w:color w:val="000000" w:themeColor="text1"/>
            <w:szCs w:val="20"/>
          </w:rPr>
          <w:delText xml:space="preserve"> thi</w:delText>
        </w:r>
      </w:del>
      <w:ins w:id="177" w:author="Editor" w:date="2022-06-02T15:18:00Z">
        <w:r w:rsidR="00277660" w:rsidRPr="008B0855">
          <w:rPr>
            <w:i w:val="0"/>
            <w:iCs/>
            <w:noProof w:val="0"/>
            <w:color w:val="000000" w:themeColor="text1"/>
            <w:szCs w:val="20"/>
          </w:rPr>
          <w:t xml:space="preserve"> a significant </w:t>
        </w:r>
      </w:ins>
      <w:del w:id="178" w:author="Editor" w:date="2022-06-02T15:18:00Z">
        <w:r w:rsidRPr="008B0855" w:rsidDel="00277660">
          <w:rPr>
            <w:i w:val="0"/>
            <w:iCs/>
            <w:noProof w:val="0"/>
            <w:color w:val="000000" w:themeColor="text1"/>
            <w:szCs w:val="20"/>
          </w:rPr>
          <w:delText xml:space="preserve">s </w:delText>
        </w:r>
      </w:del>
      <w:r w:rsidRPr="008B0855">
        <w:rPr>
          <w:i w:val="0"/>
          <w:iCs/>
          <w:noProof w:val="0"/>
          <w:color w:val="000000" w:themeColor="text1"/>
          <w:szCs w:val="20"/>
        </w:rPr>
        <w:t xml:space="preserve">increase was </w:t>
      </w:r>
      <w:del w:id="179" w:author="Editor" w:date="2022-06-02T15:18:00Z">
        <w:r w:rsidRPr="008B0855" w:rsidDel="00277660">
          <w:rPr>
            <w:i w:val="0"/>
            <w:iCs/>
            <w:noProof w:val="0"/>
            <w:color w:val="000000" w:themeColor="text1"/>
            <w:szCs w:val="20"/>
          </w:rPr>
          <w:delText xml:space="preserve">significant </w:delText>
        </w:r>
      </w:del>
      <w:ins w:id="180" w:author="Editor" w:date="2022-06-02T15:18:00Z">
        <w:r w:rsidR="00277660" w:rsidRPr="008B0855">
          <w:rPr>
            <w:i w:val="0"/>
            <w:iCs/>
            <w:noProof w:val="0"/>
            <w:color w:val="000000" w:themeColor="text1"/>
            <w:szCs w:val="20"/>
          </w:rPr>
          <w:t xml:space="preserve">obtained </w:t>
        </w:r>
      </w:ins>
      <w:r w:rsidRPr="008B0855">
        <w:rPr>
          <w:i w:val="0"/>
          <w:iCs/>
          <w:noProof w:val="0"/>
          <w:color w:val="000000" w:themeColor="text1"/>
          <w:szCs w:val="20"/>
        </w:rPr>
        <w:t>only with the high dose</w:t>
      </w:r>
      <w:del w:id="181" w:author="Editor" w:date="2022-06-02T15:18:00Z">
        <w:r w:rsidRPr="008B0855" w:rsidDel="00277660">
          <w:rPr>
            <w:i w:val="0"/>
            <w:iCs/>
            <w:noProof w:val="0"/>
            <w:color w:val="000000" w:themeColor="text1"/>
            <w:szCs w:val="20"/>
          </w:rPr>
          <w:delText xml:space="preserve"> of treatment</w:delText>
        </w:r>
      </w:del>
      <w:r w:rsidRPr="008B0855">
        <w:rPr>
          <w:i w:val="0"/>
          <w:iCs/>
          <w:noProof w:val="0"/>
          <w:color w:val="000000" w:themeColor="text1"/>
          <w:szCs w:val="20"/>
        </w:rPr>
        <w:t xml:space="preserve"> (68.5 mg/kg</w:t>
      </w:r>
      <w:del w:id="182" w:author="Editor" w:date="2022-06-02T15:19:00Z">
        <w:r w:rsidRPr="008B0855" w:rsidDel="00277660">
          <w:rPr>
            <w:i w:val="0"/>
            <w:iCs/>
            <w:noProof w:val="0"/>
            <w:color w:val="000000" w:themeColor="text1"/>
            <w:szCs w:val="20"/>
          </w:rPr>
          <w:delText>)</w:delText>
        </w:r>
        <w:r w:rsidRPr="008B0855" w:rsidDel="00277660">
          <w:rPr>
            <w:rFonts w:eastAsia="CIDFont+F3" w:cstheme="majorBidi"/>
            <w:i w:val="0"/>
            <w:iCs/>
            <w:noProof w:val="0"/>
            <w:color w:val="000000" w:themeColor="text1"/>
            <w:szCs w:val="20"/>
          </w:rPr>
          <w:delText xml:space="preserve">; </w:delText>
        </w:r>
      </w:del>
      <w:ins w:id="183" w:author="Editor" w:date="2022-06-02T15:19:00Z">
        <w:r w:rsidR="00277660" w:rsidRPr="008B0855">
          <w:rPr>
            <w:i w:val="0"/>
            <w:iCs/>
            <w:noProof w:val="0"/>
            <w:color w:val="000000" w:themeColor="text1"/>
            <w:szCs w:val="20"/>
          </w:rPr>
          <w:t>)</w:t>
        </w:r>
        <w:r w:rsidR="00277660" w:rsidRPr="008B0855">
          <w:rPr>
            <w:rFonts w:eastAsia="CIDFont+F3" w:cstheme="majorBidi"/>
            <w:i w:val="0"/>
            <w:iCs/>
            <w:noProof w:val="0"/>
            <w:color w:val="000000" w:themeColor="text1"/>
            <w:szCs w:val="20"/>
          </w:rPr>
          <w:t xml:space="preserve">, and </w:t>
        </w:r>
      </w:ins>
      <w:r w:rsidRPr="008B0855">
        <w:rPr>
          <w:rFonts w:cstheme="majorBidi"/>
          <w:i w:val="0"/>
          <w:iCs/>
          <w:noProof w:val="0"/>
          <w:color w:val="000000" w:themeColor="text1"/>
          <w:szCs w:val="20"/>
        </w:rPr>
        <w:t>no significant effect was observed with the dose of 34.2 mg/kg.</w:t>
      </w:r>
      <w:del w:id="184" w:author="Editor 2" w:date="2022-05-26T20:34:00Z">
        <w:r w:rsidRPr="008B0855">
          <w:rPr>
            <w:rFonts w:eastAsia="CIDFont+F3" w:cstheme="majorBidi"/>
            <w:i w:val="0"/>
            <w:iCs/>
            <w:noProof w:val="0"/>
            <w:color w:val="000000" w:themeColor="text1"/>
            <w:szCs w:val="20"/>
          </w:rPr>
          <w:delText xml:space="preserve"> </w:delText>
        </w:r>
      </w:del>
    </w:p>
    <w:p w14:paraId="186E4D13" w14:textId="19746F07" w:rsidR="00717136" w:rsidRPr="008B0855" w:rsidRDefault="007E00CE" w:rsidP="00717136">
      <w:pPr>
        <w:pStyle w:val="MDPI22heading2"/>
        <w:spacing w:before="0"/>
        <w:jc w:val="both"/>
        <w:rPr>
          <w:rFonts w:cstheme="majorBidi"/>
          <w:noProof w:val="0"/>
          <w:color w:val="000000" w:themeColor="text1"/>
          <w:szCs w:val="20"/>
        </w:rPr>
      </w:pPr>
      <w:r w:rsidRPr="008B0855">
        <w:rPr>
          <w:rFonts w:eastAsia="CIDFont+F3" w:cstheme="majorBidi"/>
          <w:i w:val="0"/>
          <w:iCs/>
          <w:noProof w:val="0"/>
          <w:color w:val="000000" w:themeColor="text1"/>
          <w:szCs w:val="20"/>
        </w:rPr>
        <w:t xml:space="preserve">TEM examination of allethrin-exposed ovaries indicated the presence of normally structured oocytes containing typical cytoplasmic organelles, including mitochondria and an endoplasmic reticulum (Figure 4). However, </w:t>
      </w:r>
      <w:ins w:id="185" w:author="Editor" w:date="2022-06-02T15:19:00Z">
        <w:r w:rsidR="00277660" w:rsidRPr="008B0855">
          <w:rPr>
            <w:rFonts w:eastAsia="CIDFont+F3" w:cstheme="majorBidi"/>
            <w:i w:val="0"/>
            <w:iCs/>
            <w:noProof w:val="0"/>
            <w:color w:val="000000" w:themeColor="text1"/>
            <w:szCs w:val="20"/>
          </w:rPr>
          <w:t xml:space="preserve">the </w:t>
        </w:r>
      </w:ins>
      <w:r w:rsidRPr="008B0855">
        <w:rPr>
          <w:rFonts w:eastAsia="CIDFont+F3" w:cstheme="majorBidi"/>
          <w:i w:val="0"/>
          <w:iCs/>
          <w:noProof w:val="0"/>
          <w:color w:val="000000" w:themeColor="text1"/>
          <w:szCs w:val="20"/>
        </w:rPr>
        <w:t xml:space="preserve">granulosa cells of allethrin-exposed ovaries exhibited large numbers of typical autophagosomes, indicating the occurrence of autophagy (Figures 4A-C). </w:t>
      </w:r>
      <w:r w:rsidRPr="008B0855">
        <w:rPr>
          <w:rFonts w:cstheme="majorBidi"/>
          <w:i w:val="0"/>
          <w:iCs/>
          <w:noProof w:val="0"/>
          <w:color w:val="000000" w:themeColor="text1"/>
          <w:szCs w:val="20"/>
        </w:rPr>
        <w:t>The high-resolution transmission electron micrographs revealed significant</w:t>
      </w:r>
      <w:ins w:id="186" w:author="Editor" w:date="2022-06-02T15:19:00Z">
        <w:r w:rsidR="00277660" w:rsidRPr="008B0855">
          <w:rPr>
            <w:rFonts w:cstheme="majorBidi"/>
            <w:i w:val="0"/>
            <w:iCs/>
            <w:noProof w:val="0"/>
            <w:color w:val="000000" w:themeColor="text1"/>
            <w:szCs w:val="20"/>
          </w:rPr>
          <w:t>ly higher</w:t>
        </w:r>
      </w:ins>
      <w:del w:id="187" w:author="Editor" w:date="2022-06-02T15:19:00Z">
        <w:r w:rsidRPr="008B0855" w:rsidDel="00277660">
          <w:rPr>
            <w:rFonts w:cstheme="majorBidi"/>
            <w:i w:val="0"/>
            <w:iCs/>
            <w:noProof w:val="0"/>
            <w:color w:val="000000" w:themeColor="text1"/>
            <w:szCs w:val="20"/>
          </w:rPr>
          <w:delText xml:space="preserve"> increases in the</w:delText>
        </w:r>
      </w:del>
      <w:r w:rsidRPr="008B0855">
        <w:rPr>
          <w:rFonts w:cstheme="majorBidi"/>
          <w:i w:val="0"/>
          <w:iCs/>
          <w:noProof w:val="0"/>
          <w:color w:val="000000" w:themeColor="text1"/>
          <w:szCs w:val="20"/>
        </w:rPr>
        <w:t xml:space="preserve"> numbers of autophagic vacuoles in the high-dose groups (B and C) compared </w:t>
      </w:r>
      <w:del w:id="188" w:author="Editor" w:date="2022-06-02T15:19:00Z">
        <w:r w:rsidRPr="008B0855" w:rsidDel="00277660">
          <w:rPr>
            <w:rFonts w:cstheme="majorBidi"/>
            <w:i w:val="0"/>
            <w:iCs/>
            <w:noProof w:val="0"/>
            <w:color w:val="000000" w:themeColor="text1"/>
            <w:szCs w:val="20"/>
          </w:rPr>
          <w:delText xml:space="preserve">to </w:delText>
        </w:r>
      </w:del>
      <w:ins w:id="189" w:author="Editor" w:date="2022-06-02T15:19:00Z">
        <w:r w:rsidR="00277660" w:rsidRPr="008B0855">
          <w:rPr>
            <w:rFonts w:cstheme="majorBidi"/>
            <w:i w:val="0"/>
            <w:iCs/>
            <w:noProof w:val="0"/>
            <w:color w:val="000000" w:themeColor="text1"/>
            <w:szCs w:val="20"/>
          </w:rPr>
          <w:t xml:space="preserve">with </w:t>
        </w:r>
      </w:ins>
      <w:r w:rsidRPr="008B0855">
        <w:rPr>
          <w:rFonts w:cstheme="majorBidi"/>
          <w:i w:val="0"/>
          <w:iCs/>
          <w:noProof w:val="0"/>
          <w:color w:val="000000" w:themeColor="text1"/>
          <w:szCs w:val="20"/>
        </w:rPr>
        <w:t>the low-dose group (A).</w:t>
      </w:r>
    </w:p>
    <w:p w14:paraId="70E39619" w14:textId="74F6EB3C" w:rsidR="00717136" w:rsidRPr="008B0855" w:rsidRDefault="007E00CE" w:rsidP="00717136">
      <w:pPr>
        <w:pStyle w:val="MDPI22heading2"/>
        <w:spacing w:before="0"/>
        <w:jc w:val="both"/>
        <w:rPr>
          <w:rFonts w:cstheme="majorBidi"/>
          <w:i w:val="0"/>
          <w:iCs/>
          <w:noProof w:val="0"/>
          <w:color w:val="000000" w:themeColor="text1"/>
          <w:szCs w:val="20"/>
        </w:rPr>
      </w:pPr>
      <w:r w:rsidRPr="008B0855">
        <w:rPr>
          <w:rFonts w:cstheme="majorBidi"/>
          <w:i w:val="0"/>
          <w:iCs/>
          <w:noProof w:val="0"/>
          <w:color w:val="000000" w:themeColor="text1"/>
          <w:szCs w:val="20"/>
        </w:rPr>
        <w:lastRenderedPageBreak/>
        <w:t xml:space="preserve">Western blot analysis showed that the proapoptotic marker active caspase-3 was significantly </w:t>
      </w:r>
      <w:ins w:id="190" w:author="Editor" w:date="2022-06-02T15:19:00Z">
        <w:r w:rsidR="00277660" w:rsidRPr="008B0855">
          <w:rPr>
            <w:rFonts w:cstheme="majorBidi"/>
            <w:i w:val="0"/>
            <w:iCs/>
            <w:noProof w:val="0"/>
            <w:color w:val="000000" w:themeColor="text1"/>
            <w:szCs w:val="20"/>
          </w:rPr>
          <w:t>increased</w:t>
        </w:r>
      </w:ins>
      <w:del w:id="191" w:author="Editor" w:date="2022-06-02T15:19:00Z">
        <w:r w:rsidRPr="008B0855" w:rsidDel="00277660">
          <w:rPr>
            <w:rFonts w:cstheme="majorBidi"/>
            <w:i w:val="0"/>
            <w:iCs/>
            <w:noProof w:val="0"/>
            <w:color w:val="000000" w:themeColor="text1"/>
            <w:szCs w:val="20"/>
          </w:rPr>
          <w:delText>upregulated</w:delText>
        </w:r>
      </w:del>
      <w:r w:rsidRPr="008B0855">
        <w:rPr>
          <w:rFonts w:cstheme="majorBidi"/>
          <w:i w:val="0"/>
          <w:iCs/>
          <w:noProof w:val="0"/>
          <w:color w:val="000000" w:themeColor="text1"/>
          <w:szCs w:val="20"/>
        </w:rPr>
        <w:t xml:space="preserve"> in the </w:t>
      </w:r>
      <w:ins w:id="192" w:author="Editor" w:date="2022-06-02T15:20:00Z">
        <w:r w:rsidR="00277660" w:rsidRPr="008B0855">
          <w:rPr>
            <w:rFonts w:cstheme="majorBidi"/>
            <w:i w:val="0"/>
            <w:iCs/>
            <w:noProof w:val="0"/>
            <w:color w:val="000000" w:themeColor="text1"/>
            <w:szCs w:val="20"/>
          </w:rPr>
          <w:t xml:space="preserve">groups treated with the </w:t>
        </w:r>
      </w:ins>
      <w:r w:rsidRPr="008B0855">
        <w:rPr>
          <w:rFonts w:cstheme="majorBidi"/>
          <w:i w:val="0"/>
          <w:iCs/>
          <w:noProof w:val="0"/>
          <w:color w:val="000000" w:themeColor="text1"/>
          <w:szCs w:val="20"/>
        </w:rPr>
        <w:t>low (</w:t>
      </w:r>
      <w:ins w:id="193" w:author="Editor" w:date="2022-06-02T13:56:00Z">
        <w:r w:rsidR="00D465DB" w:rsidRPr="008B0855">
          <w:rPr>
            <w:rFonts w:cstheme="majorBidi"/>
            <w:i w:val="0"/>
            <w:iCs/>
            <w:noProof w:val="0"/>
            <w:color w:val="000000" w:themeColor="text1"/>
            <w:szCs w:val="20"/>
          </w:rPr>
          <w:t xml:space="preserve">P </w:t>
        </w:r>
      </w:ins>
      <w:del w:id="194" w:author="Editor" w:date="2022-06-02T13:56:00Z">
        <w:r w:rsidRPr="008B0855" w:rsidDel="00D465DB">
          <w:rPr>
            <w:rFonts w:cstheme="majorBidi"/>
            <w:i w:val="0"/>
            <w:iCs/>
            <w:noProof w:val="0"/>
            <w:color w:val="000000" w:themeColor="text1"/>
            <w:szCs w:val="20"/>
          </w:rPr>
          <w:delText>p</w:delText>
        </w:r>
      </w:del>
      <w:r w:rsidRPr="008B0855">
        <w:rPr>
          <w:rFonts w:cstheme="majorBidi"/>
          <w:i w:val="0"/>
          <w:iCs/>
          <w:noProof w:val="0"/>
          <w:color w:val="000000" w:themeColor="text1"/>
          <w:szCs w:val="20"/>
        </w:rPr>
        <w:t>&lt;</w:t>
      </w:r>
      <w:ins w:id="195" w:author="Editor" w:date="2022-06-02T13:56:00Z">
        <w:r w:rsidR="00D465DB" w:rsidRPr="008B0855">
          <w:rPr>
            <w:rFonts w:cstheme="majorBidi"/>
            <w:i w:val="0"/>
            <w:iCs/>
            <w:noProof w:val="0"/>
            <w:color w:val="000000" w:themeColor="text1"/>
            <w:szCs w:val="20"/>
          </w:rPr>
          <w:t xml:space="preserve"> </w:t>
        </w:r>
      </w:ins>
      <w:r w:rsidRPr="008B0855">
        <w:rPr>
          <w:rFonts w:cstheme="majorBidi"/>
          <w:i w:val="0"/>
          <w:iCs/>
          <w:noProof w:val="0"/>
          <w:color w:val="000000" w:themeColor="text1"/>
          <w:szCs w:val="20"/>
        </w:rPr>
        <w:t>0.05) and high</w:t>
      </w:r>
      <w:del w:id="196" w:author="Editor" w:date="2022-06-02T15:20:00Z">
        <w:r w:rsidRPr="008B0855" w:rsidDel="00277660">
          <w:rPr>
            <w:rFonts w:cstheme="majorBidi"/>
            <w:i w:val="0"/>
            <w:iCs/>
            <w:noProof w:val="0"/>
            <w:color w:val="000000" w:themeColor="text1"/>
            <w:szCs w:val="20"/>
          </w:rPr>
          <w:delText>-</w:delText>
        </w:r>
      </w:del>
      <w:ins w:id="197" w:author="Editor" w:date="2022-06-02T15:20:00Z">
        <w:r w:rsidR="00277660" w:rsidRPr="008B0855">
          <w:rPr>
            <w:rFonts w:cstheme="majorBidi"/>
            <w:i w:val="0"/>
            <w:iCs/>
            <w:noProof w:val="0"/>
            <w:color w:val="000000" w:themeColor="text1"/>
            <w:szCs w:val="20"/>
          </w:rPr>
          <w:t xml:space="preserve"> </w:t>
        </w:r>
      </w:ins>
      <w:r w:rsidRPr="008B0855">
        <w:rPr>
          <w:rFonts w:cstheme="majorBidi"/>
          <w:i w:val="0"/>
          <w:iCs/>
          <w:noProof w:val="0"/>
          <w:color w:val="000000" w:themeColor="text1"/>
          <w:szCs w:val="20"/>
        </w:rPr>
        <w:t>dose</w:t>
      </w:r>
      <w:ins w:id="198" w:author="Editor" w:date="2022-06-02T15:20:00Z">
        <w:r w:rsidR="00277660" w:rsidRPr="008B0855">
          <w:rPr>
            <w:rFonts w:cstheme="majorBidi"/>
            <w:i w:val="0"/>
            <w:iCs/>
            <w:noProof w:val="0"/>
            <w:color w:val="000000" w:themeColor="text1"/>
            <w:szCs w:val="20"/>
          </w:rPr>
          <w:t>s</w:t>
        </w:r>
      </w:ins>
      <w:r w:rsidRPr="008B0855">
        <w:rPr>
          <w:rFonts w:cstheme="majorBidi"/>
          <w:i w:val="0"/>
          <w:iCs/>
          <w:noProof w:val="0"/>
          <w:color w:val="000000" w:themeColor="text1"/>
          <w:szCs w:val="20"/>
        </w:rPr>
        <w:t xml:space="preserve"> (</w:t>
      </w:r>
      <w:del w:id="199" w:author="Editor" w:date="2022-06-02T13:56:00Z">
        <w:r w:rsidRPr="008B0855" w:rsidDel="00D465DB">
          <w:rPr>
            <w:rFonts w:cstheme="majorBidi"/>
            <w:i w:val="0"/>
            <w:iCs/>
            <w:noProof w:val="0"/>
            <w:color w:val="000000" w:themeColor="text1"/>
            <w:szCs w:val="20"/>
          </w:rPr>
          <w:delText>p</w:delText>
        </w:r>
      </w:del>
      <w:ins w:id="200" w:author="Editor" w:date="2022-06-02T13:56:00Z">
        <w:r w:rsidR="00D465DB" w:rsidRPr="008B0855">
          <w:rPr>
            <w:rFonts w:cstheme="majorBidi"/>
            <w:i w:val="0"/>
            <w:iCs/>
            <w:noProof w:val="0"/>
            <w:color w:val="000000" w:themeColor="text1"/>
            <w:szCs w:val="20"/>
          </w:rPr>
          <w:t xml:space="preserve">P </w:t>
        </w:r>
      </w:ins>
      <w:r w:rsidRPr="008B0855">
        <w:rPr>
          <w:rFonts w:cstheme="majorBidi"/>
          <w:i w:val="0"/>
          <w:iCs/>
          <w:noProof w:val="0"/>
          <w:color w:val="000000" w:themeColor="text1"/>
          <w:szCs w:val="20"/>
        </w:rPr>
        <w:t>&lt;</w:t>
      </w:r>
      <w:ins w:id="201" w:author="Editor" w:date="2022-06-02T13:56:00Z">
        <w:r w:rsidR="00D465DB" w:rsidRPr="008B0855">
          <w:rPr>
            <w:rFonts w:cstheme="majorBidi"/>
            <w:i w:val="0"/>
            <w:iCs/>
            <w:noProof w:val="0"/>
            <w:color w:val="000000" w:themeColor="text1"/>
            <w:szCs w:val="20"/>
          </w:rPr>
          <w:t xml:space="preserve"> </w:t>
        </w:r>
      </w:ins>
      <w:r w:rsidRPr="008B0855">
        <w:rPr>
          <w:rFonts w:cstheme="majorBidi"/>
          <w:i w:val="0"/>
          <w:iCs/>
          <w:noProof w:val="0"/>
          <w:color w:val="000000" w:themeColor="text1"/>
          <w:szCs w:val="20"/>
        </w:rPr>
        <w:t>0.005) of allethrin</w:t>
      </w:r>
      <w:del w:id="202" w:author="Editor" w:date="2022-06-02T15:20:00Z">
        <w:r w:rsidRPr="008B0855" w:rsidDel="00277660">
          <w:rPr>
            <w:rFonts w:cstheme="majorBidi"/>
            <w:i w:val="0"/>
            <w:iCs/>
            <w:noProof w:val="0"/>
            <w:color w:val="000000" w:themeColor="text1"/>
            <w:szCs w:val="20"/>
          </w:rPr>
          <w:delText xml:space="preserve"> groups</w:delText>
        </w:r>
      </w:del>
      <w:r w:rsidRPr="008B0855">
        <w:rPr>
          <w:rFonts w:cstheme="majorBidi"/>
          <w:i w:val="0"/>
          <w:iCs/>
          <w:noProof w:val="0"/>
          <w:color w:val="000000" w:themeColor="text1"/>
          <w:szCs w:val="20"/>
        </w:rPr>
        <w:t xml:space="preserve"> compared </w:t>
      </w:r>
      <w:del w:id="203" w:author="Editor" w:date="2022-06-02T15:20:00Z">
        <w:r w:rsidRPr="008B0855" w:rsidDel="00277660">
          <w:rPr>
            <w:rFonts w:cstheme="majorBidi"/>
            <w:i w:val="0"/>
            <w:iCs/>
            <w:noProof w:val="0"/>
            <w:color w:val="000000" w:themeColor="text1"/>
            <w:szCs w:val="20"/>
          </w:rPr>
          <w:delText xml:space="preserve">to </w:delText>
        </w:r>
      </w:del>
      <w:ins w:id="204" w:author="Editor" w:date="2022-06-02T15:20:00Z">
        <w:r w:rsidR="00277660" w:rsidRPr="008B0855">
          <w:rPr>
            <w:rFonts w:cstheme="majorBidi"/>
            <w:i w:val="0"/>
            <w:iCs/>
            <w:noProof w:val="0"/>
            <w:color w:val="000000" w:themeColor="text1"/>
            <w:szCs w:val="20"/>
          </w:rPr>
          <w:t xml:space="preserve">with </w:t>
        </w:r>
      </w:ins>
      <w:r w:rsidRPr="008B0855">
        <w:rPr>
          <w:rFonts w:cstheme="majorBidi"/>
          <w:i w:val="0"/>
          <w:iCs/>
          <w:noProof w:val="0"/>
          <w:color w:val="000000" w:themeColor="text1"/>
          <w:szCs w:val="20"/>
        </w:rPr>
        <w:t>the control group (Figures 5A and B).</w:t>
      </w:r>
    </w:p>
    <w:p w14:paraId="538784ED" w14:textId="29E04CD5" w:rsidR="00507AB7" w:rsidRPr="008B0855" w:rsidRDefault="00507AB7" w:rsidP="00717136">
      <w:pPr>
        <w:pStyle w:val="MDPI22heading2"/>
        <w:spacing w:before="0"/>
        <w:jc w:val="both"/>
        <w:rPr>
          <w:rFonts w:cstheme="majorBidi"/>
          <w:i w:val="0"/>
          <w:iCs/>
          <w:noProof w:val="0"/>
          <w:color w:val="000000" w:themeColor="text1"/>
          <w:szCs w:val="20"/>
        </w:rPr>
      </w:pPr>
    </w:p>
    <w:p w14:paraId="35B69D15" w14:textId="1CF05455" w:rsidR="00507AB7" w:rsidRPr="008B0855" w:rsidRDefault="007E00CE" w:rsidP="00717136">
      <w:pPr>
        <w:pStyle w:val="MDPI22heading2"/>
        <w:spacing w:before="0"/>
        <w:jc w:val="both"/>
        <w:rPr>
          <w:rFonts w:cstheme="majorBidi"/>
          <w:i w:val="0"/>
          <w:iCs/>
          <w:noProof w:val="0"/>
          <w:color w:val="000000" w:themeColor="text1"/>
          <w:szCs w:val="20"/>
        </w:rPr>
      </w:pPr>
      <w:r w:rsidRPr="008B0855">
        <w:rPr>
          <w:rFonts w:cstheme="majorBidi"/>
          <w:i w:val="0"/>
          <w:iCs/>
          <w:snapToGrid/>
          <w:color w:val="000000" w:themeColor="text1"/>
          <w:szCs w:val="20"/>
        </w:rPr>
        <w:drawing>
          <wp:anchor distT="0" distB="0" distL="114300" distR="114300" simplePos="0" relativeHeight="251660288" behindDoc="0" locked="0" layoutInCell="1" allowOverlap="1" wp14:anchorId="0142FE67" wp14:editId="0226635A">
            <wp:simplePos x="0" y="0"/>
            <wp:positionH relativeFrom="column">
              <wp:posOffset>361950</wp:posOffset>
            </wp:positionH>
            <wp:positionV relativeFrom="paragraph">
              <wp:posOffset>68580</wp:posOffset>
            </wp:positionV>
            <wp:extent cx="5852160" cy="3516553"/>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2160" cy="3516553"/>
                    </a:xfrm>
                    <a:prstGeom prst="rect">
                      <a:avLst/>
                    </a:prstGeom>
                  </pic:spPr>
                </pic:pic>
              </a:graphicData>
            </a:graphic>
            <wp14:sizeRelH relativeFrom="margin">
              <wp14:pctWidth>0</wp14:pctWidth>
            </wp14:sizeRelH>
            <wp14:sizeRelV relativeFrom="margin">
              <wp14:pctHeight>0</wp14:pctHeight>
            </wp14:sizeRelV>
          </wp:anchor>
        </w:drawing>
      </w:r>
    </w:p>
    <w:p w14:paraId="5F91FCE1" w14:textId="2C187462" w:rsidR="00507AB7" w:rsidRPr="008B0855" w:rsidRDefault="00507AB7" w:rsidP="00717136">
      <w:pPr>
        <w:pStyle w:val="MDPI22heading2"/>
        <w:spacing w:before="0"/>
        <w:jc w:val="both"/>
        <w:rPr>
          <w:rFonts w:cstheme="majorBidi"/>
          <w:i w:val="0"/>
          <w:iCs/>
          <w:noProof w:val="0"/>
          <w:color w:val="000000" w:themeColor="text1"/>
          <w:szCs w:val="20"/>
        </w:rPr>
      </w:pPr>
    </w:p>
    <w:p w14:paraId="6B4BF22E" w14:textId="4293CB73" w:rsidR="00507AB7" w:rsidRPr="008B0855" w:rsidRDefault="00507AB7" w:rsidP="00717136">
      <w:pPr>
        <w:pStyle w:val="MDPI22heading2"/>
        <w:spacing w:before="0"/>
        <w:jc w:val="both"/>
        <w:rPr>
          <w:rFonts w:cstheme="majorBidi"/>
          <w:i w:val="0"/>
          <w:iCs/>
          <w:noProof w:val="0"/>
          <w:color w:val="000000" w:themeColor="text1"/>
          <w:szCs w:val="20"/>
        </w:rPr>
      </w:pPr>
    </w:p>
    <w:p w14:paraId="2852C50D" w14:textId="24E044F5" w:rsidR="00507AB7" w:rsidRPr="008B0855" w:rsidRDefault="00507AB7" w:rsidP="00717136">
      <w:pPr>
        <w:pStyle w:val="MDPI22heading2"/>
        <w:spacing w:before="0"/>
        <w:jc w:val="both"/>
        <w:rPr>
          <w:rFonts w:cstheme="majorBidi"/>
          <w:i w:val="0"/>
          <w:iCs/>
          <w:noProof w:val="0"/>
          <w:color w:val="000000" w:themeColor="text1"/>
          <w:szCs w:val="20"/>
        </w:rPr>
      </w:pPr>
    </w:p>
    <w:p w14:paraId="0B2A6E90" w14:textId="12BA61A0" w:rsidR="00507AB7" w:rsidRPr="008B0855" w:rsidRDefault="00507AB7" w:rsidP="00717136">
      <w:pPr>
        <w:pStyle w:val="MDPI22heading2"/>
        <w:spacing w:before="0"/>
        <w:jc w:val="both"/>
        <w:rPr>
          <w:rFonts w:cstheme="majorBidi"/>
          <w:i w:val="0"/>
          <w:iCs/>
          <w:noProof w:val="0"/>
          <w:color w:val="000000" w:themeColor="text1"/>
          <w:szCs w:val="20"/>
        </w:rPr>
      </w:pPr>
    </w:p>
    <w:p w14:paraId="133FDF71" w14:textId="412A5786" w:rsidR="00507AB7" w:rsidRPr="008B0855" w:rsidRDefault="00507AB7" w:rsidP="00717136">
      <w:pPr>
        <w:pStyle w:val="MDPI22heading2"/>
        <w:spacing w:before="0"/>
        <w:jc w:val="both"/>
        <w:rPr>
          <w:rFonts w:cstheme="majorBidi"/>
          <w:i w:val="0"/>
          <w:iCs/>
          <w:noProof w:val="0"/>
          <w:color w:val="000000" w:themeColor="text1"/>
          <w:szCs w:val="20"/>
        </w:rPr>
      </w:pPr>
    </w:p>
    <w:p w14:paraId="106C95CF" w14:textId="474B52D9" w:rsidR="00507AB7" w:rsidRPr="008B0855" w:rsidRDefault="00507AB7" w:rsidP="00717136">
      <w:pPr>
        <w:pStyle w:val="MDPI22heading2"/>
        <w:spacing w:before="0"/>
        <w:jc w:val="both"/>
        <w:rPr>
          <w:rFonts w:cstheme="majorBidi"/>
          <w:i w:val="0"/>
          <w:iCs/>
          <w:noProof w:val="0"/>
          <w:color w:val="000000" w:themeColor="text1"/>
          <w:szCs w:val="20"/>
        </w:rPr>
      </w:pPr>
    </w:p>
    <w:p w14:paraId="2FB61FE8" w14:textId="77777777" w:rsidR="00507AB7" w:rsidRPr="008B0855" w:rsidRDefault="00507AB7" w:rsidP="00717136">
      <w:pPr>
        <w:pStyle w:val="MDPI22heading2"/>
        <w:spacing w:before="0"/>
        <w:jc w:val="both"/>
        <w:rPr>
          <w:rFonts w:cstheme="majorBidi"/>
          <w:i w:val="0"/>
          <w:iCs/>
          <w:noProof w:val="0"/>
          <w:color w:val="000000" w:themeColor="text1"/>
          <w:szCs w:val="20"/>
        </w:rPr>
      </w:pPr>
    </w:p>
    <w:p w14:paraId="7640893B" w14:textId="03BE64BD" w:rsidR="00507AB7" w:rsidRPr="008B0855" w:rsidRDefault="00507AB7" w:rsidP="00717136">
      <w:pPr>
        <w:pStyle w:val="MDPI22heading2"/>
        <w:spacing w:before="0"/>
        <w:jc w:val="both"/>
        <w:rPr>
          <w:rFonts w:cstheme="majorBidi"/>
          <w:i w:val="0"/>
          <w:iCs/>
          <w:noProof w:val="0"/>
          <w:color w:val="000000" w:themeColor="text1"/>
          <w:szCs w:val="20"/>
        </w:rPr>
      </w:pPr>
    </w:p>
    <w:p w14:paraId="3A2B593D" w14:textId="6BDAD0A2" w:rsidR="00507AB7" w:rsidRPr="008B0855" w:rsidRDefault="00507AB7" w:rsidP="00717136">
      <w:pPr>
        <w:pStyle w:val="MDPI22heading2"/>
        <w:spacing w:before="0"/>
        <w:jc w:val="both"/>
        <w:rPr>
          <w:rFonts w:cstheme="majorBidi"/>
          <w:i w:val="0"/>
          <w:iCs/>
          <w:noProof w:val="0"/>
          <w:color w:val="000000" w:themeColor="text1"/>
          <w:szCs w:val="20"/>
        </w:rPr>
      </w:pPr>
    </w:p>
    <w:p w14:paraId="4482C7D8" w14:textId="6C82A7FA" w:rsidR="00507AB7" w:rsidRPr="008B0855" w:rsidRDefault="00507AB7" w:rsidP="00717136">
      <w:pPr>
        <w:pStyle w:val="MDPI22heading2"/>
        <w:spacing w:before="0"/>
        <w:jc w:val="both"/>
        <w:rPr>
          <w:rFonts w:cstheme="majorBidi"/>
          <w:i w:val="0"/>
          <w:iCs/>
          <w:noProof w:val="0"/>
          <w:color w:val="000000" w:themeColor="text1"/>
          <w:szCs w:val="20"/>
        </w:rPr>
      </w:pPr>
    </w:p>
    <w:p w14:paraId="6B73022D" w14:textId="0E88B03E" w:rsidR="00507AB7" w:rsidRPr="008B0855" w:rsidRDefault="00507AB7" w:rsidP="00717136">
      <w:pPr>
        <w:pStyle w:val="MDPI22heading2"/>
        <w:spacing w:before="0"/>
        <w:jc w:val="both"/>
        <w:rPr>
          <w:rFonts w:cstheme="majorBidi"/>
          <w:i w:val="0"/>
          <w:iCs/>
          <w:noProof w:val="0"/>
          <w:color w:val="000000" w:themeColor="text1"/>
          <w:szCs w:val="20"/>
        </w:rPr>
      </w:pPr>
    </w:p>
    <w:p w14:paraId="2CDDFC76" w14:textId="14788D64" w:rsidR="00507AB7" w:rsidRPr="008B0855" w:rsidRDefault="00507AB7" w:rsidP="00717136">
      <w:pPr>
        <w:pStyle w:val="MDPI22heading2"/>
        <w:spacing w:before="0"/>
        <w:jc w:val="both"/>
        <w:rPr>
          <w:rFonts w:cstheme="majorBidi"/>
          <w:i w:val="0"/>
          <w:iCs/>
          <w:noProof w:val="0"/>
          <w:color w:val="000000" w:themeColor="text1"/>
          <w:szCs w:val="20"/>
        </w:rPr>
      </w:pPr>
    </w:p>
    <w:p w14:paraId="6FD4F850" w14:textId="5B301C07" w:rsidR="00507AB7" w:rsidRPr="008B0855" w:rsidRDefault="00507AB7" w:rsidP="00717136">
      <w:pPr>
        <w:pStyle w:val="MDPI22heading2"/>
        <w:spacing w:before="0"/>
        <w:jc w:val="both"/>
        <w:rPr>
          <w:rFonts w:cstheme="majorBidi"/>
          <w:i w:val="0"/>
          <w:iCs/>
          <w:noProof w:val="0"/>
          <w:color w:val="000000" w:themeColor="text1"/>
          <w:szCs w:val="20"/>
        </w:rPr>
      </w:pPr>
    </w:p>
    <w:p w14:paraId="5FB02F9A" w14:textId="2540F724" w:rsidR="00507AB7" w:rsidRPr="008B0855" w:rsidRDefault="00507AB7" w:rsidP="00717136">
      <w:pPr>
        <w:pStyle w:val="MDPI22heading2"/>
        <w:spacing w:before="0"/>
        <w:jc w:val="both"/>
        <w:rPr>
          <w:rFonts w:cstheme="majorBidi"/>
          <w:i w:val="0"/>
          <w:iCs/>
          <w:noProof w:val="0"/>
          <w:color w:val="000000" w:themeColor="text1"/>
          <w:szCs w:val="20"/>
        </w:rPr>
      </w:pPr>
    </w:p>
    <w:p w14:paraId="4855DE7E" w14:textId="3118564D" w:rsidR="00507AB7" w:rsidRPr="008B0855" w:rsidRDefault="00507AB7" w:rsidP="00717136">
      <w:pPr>
        <w:pStyle w:val="MDPI22heading2"/>
        <w:spacing w:before="0"/>
        <w:jc w:val="both"/>
        <w:rPr>
          <w:rFonts w:cstheme="majorBidi"/>
          <w:i w:val="0"/>
          <w:iCs/>
          <w:noProof w:val="0"/>
          <w:color w:val="000000" w:themeColor="text1"/>
          <w:szCs w:val="20"/>
        </w:rPr>
      </w:pPr>
    </w:p>
    <w:p w14:paraId="0DB39860" w14:textId="77777777" w:rsidR="007F6A4C" w:rsidRPr="008B0855" w:rsidRDefault="007F6A4C" w:rsidP="00717136">
      <w:pPr>
        <w:pStyle w:val="MDPI22heading2"/>
        <w:spacing w:before="0"/>
        <w:jc w:val="both"/>
        <w:rPr>
          <w:rFonts w:cstheme="majorBidi"/>
          <w:i w:val="0"/>
          <w:iCs/>
          <w:noProof w:val="0"/>
          <w:color w:val="000000" w:themeColor="text1"/>
          <w:szCs w:val="20"/>
        </w:rPr>
      </w:pPr>
    </w:p>
    <w:p w14:paraId="6DD51036" w14:textId="77777777" w:rsidR="00507AB7" w:rsidRPr="008B0855" w:rsidRDefault="00507AB7" w:rsidP="00717136">
      <w:pPr>
        <w:pStyle w:val="MDPI22heading2"/>
        <w:spacing w:before="0"/>
        <w:jc w:val="both"/>
        <w:rPr>
          <w:rFonts w:cstheme="majorBidi"/>
          <w:i w:val="0"/>
          <w:iCs/>
          <w:noProof w:val="0"/>
          <w:color w:val="000000" w:themeColor="text1"/>
          <w:szCs w:val="20"/>
        </w:rPr>
      </w:pPr>
    </w:p>
    <w:p w14:paraId="7348C611" w14:textId="43581B13" w:rsidR="00507AB7" w:rsidRPr="008B0855" w:rsidRDefault="007E00CE" w:rsidP="00507AB7">
      <w:pPr>
        <w:pStyle w:val="MDPI31text"/>
        <w:ind w:left="2550" w:firstLine="0"/>
        <w:rPr>
          <w:rFonts w:asciiTheme="majorBidi" w:hAnsiTheme="majorBidi" w:cstheme="majorBidi"/>
          <w:szCs w:val="24"/>
        </w:rPr>
      </w:pPr>
      <w:r w:rsidRPr="008B0855">
        <w:rPr>
          <w:rFonts w:asciiTheme="majorBidi" w:hAnsiTheme="majorBidi" w:cstheme="majorBidi"/>
          <w:b/>
          <w:bCs/>
          <w:szCs w:val="24"/>
        </w:rPr>
        <w:t xml:space="preserve">Figure 3. </w:t>
      </w:r>
      <w:r w:rsidRPr="008B0855">
        <w:rPr>
          <w:rFonts w:asciiTheme="majorBidi" w:hAnsiTheme="majorBidi" w:cstheme="majorBidi"/>
          <w:szCs w:val="24"/>
        </w:rPr>
        <w:t xml:space="preserve">Autophagy in ovarian tissue was evaluated by immunofluorescence staining (A-I) and assessment of the relative fluorescence intensity (J) of LC-3 in the control and exposed groups. Additionally, the mRNA levels of the LC-3 gene </w:t>
      </w:r>
      <w:del w:id="205" w:author="Editor" w:date="2022-06-02T15:20:00Z">
        <w:r w:rsidRPr="008B0855" w:rsidDel="00277660">
          <w:rPr>
            <w:rFonts w:asciiTheme="majorBidi" w:hAnsiTheme="majorBidi" w:cstheme="majorBidi"/>
            <w:szCs w:val="24"/>
          </w:rPr>
          <w:delText xml:space="preserve">were determined by RT–PCR </w:delText>
        </w:r>
      </w:del>
      <w:r w:rsidRPr="008B0855">
        <w:rPr>
          <w:rFonts w:asciiTheme="majorBidi" w:hAnsiTheme="majorBidi" w:cstheme="majorBidi"/>
          <w:szCs w:val="24"/>
        </w:rPr>
        <w:t>in female rats</w:t>
      </w:r>
      <w:del w:id="206" w:author="Editor" w:date="2022-06-02T15:20:00Z">
        <w:r w:rsidRPr="008B0855" w:rsidDel="00277660">
          <w:rPr>
            <w:rFonts w:asciiTheme="majorBidi" w:hAnsiTheme="majorBidi" w:cstheme="majorBidi"/>
            <w:szCs w:val="24"/>
          </w:rPr>
          <w:delText xml:space="preserve"> that were</w:delText>
        </w:r>
      </w:del>
      <w:r w:rsidRPr="008B0855">
        <w:rPr>
          <w:rFonts w:asciiTheme="majorBidi" w:hAnsiTheme="majorBidi" w:cstheme="majorBidi"/>
          <w:szCs w:val="24"/>
        </w:rPr>
        <w:t xml:space="preserve"> exposed to allethrin compared </w:t>
      </w:r>
      <w:del w:id="207" w:author="Editor" w:date="2022-06-02T15:20:00Z">
        <w:r w:rsidRPr="008B0855" w:rsidDel="00277660">
          <w:rPr>
            <w:rFonts w:asciiTheme="majorBidi" w:hAnsiTheme="majorBidi" w:cstheme="majorBidi"/>
            <w:szCs w:val="24"/>
          </w:rPr>
          <w:delText xml:space="preserve">to </w:delText>
        </w:r>
      </w:del>
      <w:ins w:id="208" w:author="Editor" w:date="2022-06-02T15:20:00Z">
        <w:r w:rsidR="00277660" w:rsidRPr="008B0855">
          <w:rPr>
            <w:rFonts w:asciiTheme="majorBidi" w:hAnsiTheme="majorBidi" w:cstheme="majorBidi"/>
            <w:szCs w:val="24"/>
          </w:rPr>
          <w:t xml:space="preserve">with those in the </w:t>
        </w:r>
      </w:ins>
      <w:r w:rsidRPr="008B0855">
        <w:rPr>
          <w:rFonts w:asciiTheme="majorBidi" w:hAnsiTheme="majorBidi" w:cstheme="majorBidi"/>
          <w:szCs w:val="24"/>
        </w:rPr>
        <w:t xml:space="preserve">control rats </w:t>
      </w:r>
      <w:ins w:id="209" w:author="Editor" w:date="2022-06-02T15:20:00Z">
        <w:r w:rsidR="00277660" w:rsidRPr="008B0855">
          <w:rPr>
            <w:rFonts w:asciiTheme="majorBidi" w:hAnsiTheme="majorBidi" w:cstheme="majorBidi"/>
            <w:szCs w:val="24"/>
          </w:rPr>
          <w:t xml:space="preserve">were determined by RT–PCR </w:t>
        </w:r>
      </w:ins>
      <w:r w:rsidRPr="008B0855">
        <w:rPr>
          <w:rFonts w:asciiTheme="majorBidi" w:hAnsiTheme="majorBidi" w:cstheme="majorBidi"/>
          <w:szCs w:val="24"/>
        </w:rPr>
        <w:t xml:space="preserve">(K). </w:t>
      </w:r>
      <w:del w:id="210" w:author="Editor" w:date="2022-06-02T15:20:00Z">
        <w:r w:rsidRPr="008B0855" w:rsidDel="00277660">
          <w:rPr>
            <w:rFonts w:asciiTheme="majorBidi" w:hAnsiTheme="majorBidi" w:cstheme="majorBidi"/>
            <w:szCs w:val="24"/>
          </w:rPr>
          <w:delText>(</w:delText>
        </w:r>
      </w:del>
      <w:r w:rsidRPr="008B0855">
        <w:rPr>
          <w:rFonts w:asciiTheme="majorBidi" w:hAnsiTheme="majorBidi" w:cstheme="majorBidi"/>
          <w:szCs w:val="24"/>
        </w:rPr>
        <w:t>Scale bar</w:t>
      </w:r>
      <w:ins w:id="211" w:author="Editor" w:date="2022-06-02T13:56:00Z">
        <w:r w:rsidR="00D465DB" w:rsidRPr="008B0855">
          <w:rPr>
            <w:rFonts w:asciiTheme="majorBidi" w:hAnsiTheme="majorBidi" w:cstheme="majorBidi"/>
            <w:szCs w:val="24"/>
          </w:rPr>
          <w:t xml:space="preserve"> </w:t>
        </w:r>
      </w:ins>
      <w:r w:rsidRPr="008B0855">
        <w:rPr>
          <w:rFonts w:asciiTheme="majorBidi" w:hAnsiTheme="majorBidi" w:cstheme="majorBidi"/>
          <w:szCs w:val="24"/>
        </w:rPr>
        <w:t>=</w:t>
      </w:r>
      <w:ins w:id="212" w:author="Editor" w:date="2022-06-02T13:56:00Z">
        <w:r w:rsidR="00D465DB" w:rsidRPr="008B0855">
          <w:rPr>
            <w:rFonts w:asciiTheme="majorBidi" w:hAnsiTheme="majorBidi" w:cstheme="majorBidi"/>
            <w:szCs w:val="24"/>
          </w:rPr>
          <w:t xml:space="preserve"> </w:t>
        </w:r>
      </w:ins>
      <w:r w:rsidRPr="008B0855">
        <w:rPr>
          <w:rFonts w:asciiTheme="majorBidi" w:hAnsiTheme="majorBidi" w:cstheme="majorBidi"/>
          <w:szCs w:val="24"/>
        </w:rPr>
        <w:t>200 μm</w:t>
      </w:r>
      <w:del w:id="213" w:author="Editor" w:date="2022-06-02T15:20:00Z">
        <w:r w:rsidRPr="008B0855" w:rsidDel="00277660">
          <w:rPr>
            <w:rFonts w:asciiTheme="majorBidi" w:hAnsiTheme="majorBidi" w:cstheme="majorBidi"/>
            <w:szCs w:val="24"/>
          </w:rPr>
          <w:delText>)</w:delText>
        </w:r>
      </w:del>
      <w:r w:rsidRPr="008B0855">
        <w:rPr>
          <w:rFonts w:asciiTheme="majorBidi" w:hAnsiTheme="majorBidi" w:cstheme="majorBidi"/>
          <w:szCs w:val="24"/>
        </w:rPr>
        <w:t>. *P &lt; 0.05; **P &lt; 0.005; ***P &lt; 0.0001.</w:t>
      </w:r>
    </w:p>
    <w:p w14:paraId="173E1463" w14:textId="08B2AE2D" w:rsidR="00507AB7" w:rsidRPr="008B0855" w:rsidRDefault="00507AB7" w:rsidP="00507AB7">
      <w:pPr>
        <w:pStyle w:val="MDPI31text"/>
        <w:ind w:left="2550" w:firstLine="0"/>
        <w:rPr>
          <w:rFonts w:asciiTheme="majorBidi" w:hAnsiTheme="majorBidi" w:cstheme="majorBidi"/>
          <w:szCs w:val="24"/>
        </w:rPr>
      </w:pPr>
    </w:p>
    <w:p w14:paraId="7A5E29E3" w14:textId="49D09E75" w:rsidR="00507AB7" w:rsidRPr="008B0855" w:rsidRDefault="007E00CE" w:rsidP="00507AB7">
      <w:pPr>
        <w:pStyle w:val="MDPI31text"/>
        <w:ind w:left="2550" w:firstLine="0"/>
        <w:rPr>
          <w:rFonts w:asciiTheme="majorBidi" w:hAnsiTheme="majorBidi" w:cstheme="majorBidi"/>
          <w:szCs w:val="24"/>
        </w:rPr>
      </w:pPr>
      <w:r w:rsidRPr="008B0855">
        <w:rPr>
          <w:rFonts w:asciiTheme="majorBidi" w:hAnsiTheme="majorBidi" w:cstheme="majorBidi"/>
          <w:noProof/>
          <w:snapToGrid/>
          <w:szCs w:val="24"/>
        </w:rPr>
        <w:drawing>
          <wp:anchor distT="0" distB="0" distL="114300" distR="114300" simplePos="0" relativeHeight="251661312" behindDoc="0" locked="0" layoutInCell="1" allowOverlap="1" wp14:anchorId="15BE3470" wp14:editId="3CEE6944">
            <wp:simplePos x="0" y="0"/>
            <wp:positionH relativeFrom="column">
              <wp:posOffset>571500</wp:posOffset>
            </wp:positionH>
            <wp:positionV relativeFrom="paragraph">
              <wp:posOffset>48895</wp:posOffset>
            </wp:positionV>
            <wp:extent cx="5669280" cy="1958340"/>
            <wp:effectExtent l="0" t="0" r="762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9280" cy="1958340"/>
                    </a:xfrm>
                    <a:prstGeom prst="rect">
                      <a:avLst/>
                    </a:prstGeom>
                  </pic:spPr>
                </pic:pic>
              </a:graphicData>
            </a:graphic>
            <wp14:sizeRelH relativeFrom="margin">
              <wp14:pctWidth>0</wp14:pctWidth>
            </wp14:sizeRelH>
            <wp14:sizeRelV relativeFrom="margin">
              <wp14:pctHeight>0</wp14:pctHeight>
            </wp14:sizeRelV>
          </wp:anchor>
        </w:drawing>
      </w:r>
    </w:p>
    <w:p w14:paraId="74377F6C" w14:textId="1B4E2F75" w:rsidR="00507AB7" w:rsidRPr="008B0855" w:rsidRDefault="00507AB7" w:rsidP="00507AB7">
      <w:pPr>
        <w:pStyle w:val="MDPI31text"/>
        <w:ind w:left="2550" w:firstLine="0"/>
        <w:rPr>
          <w:rFonts w:asciiTheme="majorBidi" w:hAnsiTheme="majorBidi" w:cstheme="majorBidi"/>
          <w:szCs w:val="24"/>
        </w:rPr>
      </w:pPr>
    </w:p>
    <w:p w14:paraId="0289F897" w14:textId="14EDBE3D" w:rsidR="00507AB7" w:rsidRPr="008B0855" w:rsidRDefault="00507AB7" w:rsidP="00507AB7">
      <w:pPr>
        <w:pStyle w:val="MDPI31text"/>
        <w:ind w:left="2550" w:firstLine="0"/>
        <w:rPr>
          <w:rFonts w:asciiTheme="majorBidi" w:hAnsiTheme="majorBidi" w:cstheme="majorBidi"/>
          <w:szCs w:val="24"/>
        </w:rPr>
      </w:pPr>
    </w:p>
    <w:p w14:paraId="7BE2B005" w14:textId="433F2765" w:rsidR="00507AB7" w:rsidRPr="008B0855" w:rsidRDefault="00507AB7" w:rsidP="00507AB7">
      <w:pPr>
        <w:pStyle w:val="MDPI31text"/>
        <w:ind w:left="2550" w:firstLine="0"/>
        <w:rPr>
          <w:rFonts w:asciiTheme="majorBidi" w:hAnsiTheme="majorBidi" w:cstheme="majorBidi"/>
          <w:szCs w:val="24"/>
        </w:rPr>
      </w:pPr>
    </w:p>
    <w:p w14:paraId="68D73098" w14:textId="07B36849" w:rsidR="00507AB7" w:rsidRPr="008B0855" w:rsidRDefault="00507AB7" w:rsidP="00507AB7">
      <w:pPr>
        <w:pStyle w:val="MDPI31text"/>
        <w:ind w:left="2550" w:firstLine="0"/>
        <w:rPr>
          <w:rFonts w:asciiTheme="majorBidi" w:hAnsiTheme="majorBidi" w:cstheme="majorBidi"/>
          <w:szCs w:val="24"/>
        </w:rPr>
      </w:pPr>
    </w:p>
    <w:p w14:paraId="08B47A89" w14:textId="510D000D" w:rsidR="00507AB7" w:rsidRPr="008B0855" w:rsidRDefault="00507AB7" w:rsidP="00507AB7">
      <w:pPr>
        <w:pStyle w:val="MDPI31text"/>
        <w:ind w:left="2550" w:firstLine="0"/>
        <w:rPr>
          <w:rFonts w:asciiTheme="majorBidi" w:hAnsiTheme="majorBidi" w:cstheme="majorBidi"/>
          <w:szCs w:val="24"/>
        </w:rPr>
      </w:pPr>
    </w:p>
    <w:p w14:paraId="7AC7D660" w14:textId="15F5342C" w:rsidR="00507AB7" w:rsidRPr="008B0855" w:rsidRDefault="00507AB7" w:rsidP="00507AB7">
      <w:pPr>
        <w:pStyle w:val="MDPI31text"/>
        <w:ind w:left="2550" w:firstLine="0"/>
        <w:rPr>
          <w:rFonts w:asciiTheme="majorBidi" w:hAnsiTheme="majorBidi" w:cstheme="majorBidi"/>
          <w:szCs w:val="24"/>
        </w:rPr>
      </w:pPr>
    </w:p>
    <w:p w14:paraId="7ADF3227" w14:textId="0BB0725F" w:rsidR="00507AB7" w:rsidRPr="008B0855" w:rsidRDefault="00507AB7" w:rsidP="00507AB7">
      <w:pPr>
        <w:pStyle w:val="MDPI31text"/>
        <w:ind w:left="2550" w:firstLine="0"/>
        <w:rPr>
          <w:rFonts w:asciiTheme="majorBidi" w:hAnsiTheme="majorBidi" w:cstheme="majorBidi"/>
          <w:szCs w:val="24"/>
        </w:rPr>
      </w:pPr>
    </w:p>
    <w:p w14:paraId="0B2068AD" w14:textId="71D4BB32" w:rsidR="00507AB7" w:rsidRPr="008B0855" w:rsidRDefault="00507AB7" w:rsidP="00507AB7">
      <w:pPr>
        <w:pStyle w:val="MDPI31text"/>
        <w:ind w:left="2550" w:firstLine="0"/>
        <w:rPr>
          <w:rFonts w:asciiTheme="majorBidi" w:hAnsiTheme="majorBidi" w:cstheme="majorBidi"/>
          <w:szCs w:val="24"/>
        </w:rPr>
      </w:pPr>
    </w:p>
    <w:p w14:paraId="091E5B8A" w14:textId="6D4EF24D" w:rsidR="00507AB7" w:rsidRPr="008B0855" w:rsidRDefault="00507AB7" w:rsidP="00507AB7">
      <w:pPr>
        <w:pStyle w:val="MDPI31text"/>
        <w:ind w:left="2550" w:firstLine="0"/>
        <w:rPr>
          <w:rFonts w:asciiTheme="majorBidi" w:hAnsiTheme="majorBidi" w:cstheme="majorBidi"/>
          <w:szCs w:val="24"/>
        </w:rPr>
      </w:pPr>
    </w:p>
    <w:p w14:paraId="08B2621F" w14:textId="6665347F" w:rsidR="00507AB7" w:rsidRPr="008B0855" w:rsidRDefault="00507AB7" w:rsidP="00507AB7">
      <w:pPr>
        <w:pStyle w:val="MDPI31text"/>
        <w:ind w:left="2550" w:firstLine="0"/>
        <w:rPr>
          <w:rFonts w:asciiTheme="majorBidi" w:hAnsiTheme="majorBidi" w:cstheme="majorBidi"/>
          <w:szCs w:val="24"/>
        </w:rPr>
      </w:pPr>
    </w:p>
    <w:p w14:paraId="539BCEBE" w14:textId="1899E73C" w:rsidR="00507AB7" w:rsidRPr="008B0855" w:rsidRDefault="00507AB7" w:rsidP="00507AB7">
      <w:pPr>
        <w:pStyle w:val="MDPI31text"/>
        <w:ind w:left="2550" w:firstLine="0"/>
        <w:rPr>
          <w:rFonts w:asciiTheme="majorBidi" w:hAnsiTheme="majorBidi" w:cstheme="majorBidi"/>
          <w:szCs w:val="24"/>
        </w:rPr>
      </w:pPr>
    </w:p>
    <w:p w14:paraId="39B3296D" w14:textId="60A4B412" w:rsidR="00507AB7" w:rsidRPr="008B0855" w:rsidRDefault="00507AB7" w:rsidP="00507AB7">
      <w:pPr>
        <w:pStyle w:val="MDPI31text"/>
        <w:ind w:left="2550" w:firstLine="0"/>
        <w:rPr>
          <w:rFonts w:asciiTheme="majorBidi" w:hAnsiTheme="majorBidi" w:cstheme="majorBidi"/>
          <w:szCs w:val="24"/>
        </w:rPr>
      </w:pPr>
    </w:p>
    <w:p w14:paraId="299CF5D9" w14:textId="77777777" w:rsidR="007F6A4C" w:rsidRPr="008B0855" w:rsidRDefault="007F6A4C" w:rsidP="00507AB7">
      <w:pPr>
        <w:pStyle w:val="MDPI31text"/>
        <w:ind w:left="2550" w:firstLine="0"/>
        <w:rPr>
          <w:rFonts w:asciiTheme="majorBidi" w:hAnsiTheme="majorBidi" w:cstheme="majorBidi"/>
          <w:szCs w:val="24"/>
        </w:rPr>
      </w:pPr>
    </w:p>
    <w:p w14:paraId="58E2358A" w14:textId="6F3246F0" w:rsidR="00507AB7" w:rsidRPr="008B0855" w:rsidRDefault="00507AB7" w:rsidP="00507AB7">
      <w:pPr>
        <w:pStyle w:val="MDPI31text"/>
        <w:ind w:left="2550" w:firstLine="0"/>
        <w:rPr>
          <w:rFonts w:asciiTheme="majorBidi" w:hAnsiTheme="majorBidi" w:cstheme="majorBidi"/>
          <w:szCs w:val="24"/>
        </w:rPr>
      </w:pPr>
    </w:p>
    <w:p w14:paraId="16729113" w14:textId="5CF361F4" w:rsidR="00507AB7" w:rsidRPr="008B0855" w:rsidRDefault="007E00CE" w:rsidP="00507AB7">
      <w:pPr>
        <w:pStyle w:val="MDPI31text"/>
        <w:ind w:left="2550" w:firstLine="0"/>
        <w:rPr>
          <w:rFonts w:asciiTheme="majorBidi" w:hAnsiTheme="majorBidi" w:cstheme="majorBidi"/>
          <w:szCs w:val="24"/>
        </w:rPr>
      </w:pPr>
      <w:r w:rsidRPr="008B0855">
        <w:rPr>
          <w:rFonts w:asciiTheme="majorBidi" w:hAnsiTheme="majorBidi" w:cstheme="majorBidi"/>
          <w:b/>
          <w:bCs/>
          <w:szCs w:val="24"/>
        </w:rPr>
        <w:t xml:space="preserve">Figure 4. </w:t>
      </w:r>
      <w:r w:rsidRPr="008B0855">
        <w:rPr>
          <w:rFonts w:asciiTheme="majorBidi" w:hAnsiTheme="majorBidi" w:cstheme="majorBidi"/>
          <w:szCs w:val="24"/>
        </w:rPr>
        <w:t xml:space="preserve">Transmission electron micrographs revealed significant increases in the numbers of autophagic vacuoles (arrows) in granulosa cells from females </w:t>
      </w:r>
      <w:del w:id="214" w:author="Editor" w:date="2022-06-02T15:21:00Z">
        <w:r w:rsidRPr="008B0855" w:rsidDel="00277660">
          <w:rPr>
            <w:rFonts w:asciiTheme="majorBidi" w:hAnsiTheme="majorBidi" w:cstheme="majorBidi"/>
            <w:szCs w:val="24"/>
          </w:rPr>
          <w:delText xml:space="preserve">of groups </w:delText>
        </w:r>
      </w:del>
      <w:r w:rsidRPr="008B0855">
        <w:rPr>
          <w:rFonts w:asciiTheme="majorBidi" w:hAnsiTheme="majorBidi" w:cstheme="majorBidi"/>
          <w:szCs w:val="24"/>
        </w:rPr>
        <w:t xml:space="preserve">treated with low (A) and high doses of allethrin (B-C). Autophagic vacuoles are double-membrane structures that contain </w:t>
      </w:r>
      <w:proofErr w:type="gramStart"/>
      <w:r w:rsidRPr="008B0855">
        <w:rPr>
          <w:rFonts w:asciiTheme="majorBidi" w:hAnsiTheme="majorBidi" w:cstheme="majorBidi"/>
          <w:szCs w:val="24"/>
        </w:rPr>
        <w:t>a number of</w:t>
      </w:r>
      <w:proofErr w:type="gramEnd"/>
      <w:r w:rsidRPr="008B0855">
        <w:rPr>
          <w:rFonts w:asciiTheme="majorBidi" w:hAnsiTheme="majorBidi" w:cstheme="majorBidi"/>
          <w:szCs w:val="24"/>
        </w:rPr>
        <w:t xml:space="preserve"> atypical and/or injured mitochondria, endoplasmic reticulum </w:t>
      </w:r>
      <w:del w:id="215" w:author="Editor 2" w:date="2022-05-26T20:34:00Z">
        <w:r w:rsidRPr="008B0855">
          <w:rPr>
            <w:rFonts w:asciiTheme="majorBidi" w:hAnsiTheme="majorBidi" w:cstheme="majorBidi"/>
            <w:szCs w:val="24"/>
          </w:rPr>
          <w:delText>membrane</w:delText>
        </w:r>
      </w:del>
      <w:ins w:id="216" w:author="Editor 2" w:date="2022-05-26T20:34:00Z">
        <w:r w:rsidRPr="008B0855">
          <w:rPr>
            <w:rFonts w:ascii="Times New Roman" w:hAnsi="Times New Roman"/>
            <w:szCs w:val="24"/>
          </w:rPr>
          <w:t>membranes</w:t>
        </w:r>
      </w:ins>
      <w:r w:rsidRPr="008B0855">
        <w:rPr>
          <w:rFonts w:asciiTheme="majorBidi" w:hAnsiTheme="majorBidi" w:cstheme="majorBidi"/>
          <w:szCs w:val="24"/>
        </w:rPr>
        <w:t xml:space="preserve">, and cytoplasm (C). However, these autophagosomes were not detected in oocytes or </w:t>
      </w:r>
      <w:del w:id="217" w:author="Editor" w:date="2022-06-02T15:21:00Z">
        <w:r w:rsidRPr="008B0855" w:rsidDel="00277660">
          <w:rPr>
            <w:rFonts w:asciiTheme="majorBidi" w:hAnsiTheme="majorBidi" w:cstheme="majorBidi"/>
            <w:szCs w:val="24"/>
          </w:rPr>
          <w:delText xml:space="preserve">in </w:delText>
        </w:r>
      </w:del>
      <w:r w:rsidRPr="008B0855">
        <w:rPr>
          <w:rFonts w:asciiTheme="majorBidi" w:hAnsiTheme="majorBidi" w:cstheme="majorBidi"/>
          <w:szCs w:val="24"/>
        </w:rPr>
        <w:t>theca cells.</w:t>
      </w:r>
    </w:p>
    <w:p w14:paraId="76D847A4" w14:textId="77777777" w:rsidR="00507AB7" w:rsidRPr="008B0855" w:rsidRDefault="00507AB7" w:rsidP="00507AB7">
      <w:pPr>
        <w:pStyle w:val="MDPI31text"/>
        <w:ind w:left="2550" w:firstLine="0"/>
        <w:rPr>
          <w:rFonts w:asciiTheme="majorBidi" w:hAnsiTheme="majorBidi" w:cstheme="majorBidi"/>
          <w:szCs w:val="24"/>
        </w:rPr>
      </w:pPr>
    </w:p>
    <w:p w14:paraId="6C984975" w14:textId="77777777" w:rsidR="00507AB7" w:rsidRPr="008B0855" w:rsidRDefault="00507AB7" w:rsidP="00507AB7">
      <w:pPr>
        <w:pStyle w:val="MDPI31text"/>
        <w:ind w:left="2550" w:firstLine="0"/>
        <w:rPr>
          <w:rFonts w:asciiTheme="majorBidi" w:hAnsiTheme="majorBidi" w:cstheme="majorBidi"/>
          <w:szCs w:val="24"/>
        </w:rPr>
      </w:pPr>
    </w:p>
    <w:p w14:paraId="3CACCBBE" w14:textId="73E21B47" w:rsidR="00717136" w:rsidRPr="008B0855" w:rsidRDefault="007E00CE" w:rsidP="00717136">
      <w:pPr>
        <w:pStyle w:val="MDPI22heading2"/>
        <w:spacing w:before="0"/>
        <w:jc w:val="both"/>
        <w:rPr>
          <w:rFonts w:cstheme="majorBidi"/>
          <w:iCs/>
          <w:noProof w:val="0"/>
          <w:snapToGrid/>
          <w:color w:val="000000" w:themeColor="text1"/>
          <w:szCs w:val="20"/>
        </w:rPr>
      </w:pPr>
      <w:r w:rsidRPr="008B0855">
        <w:rPr>
          <w:rFonts w:cstheme="majorBidi"/>
          <w:iCs/>
          <w:noProof w:val="0"/>
          <w:snapToGrid/>
          <w:color w:val="000000" w:themeColor="text1"/>
          <w:szCs w:val="20"/>
        </w:rPr>
        <w:t>2.4. Allethrin inhibited the PI3K/AKT/mTOR signaling pathway</w:t>
      </w:r>
    </w:p>
    <w:p w14:paraId="18907F49" w14:textId="587BD3CF" w:rsidR="003F3550" w:rsidRPr="008B0855" w:rsidRDefault="007E00CE" w:rsidP="00717136">
      <w:pPr>
        <w:pStyle w:val="MDPI22heading2"/>
        <w:spacing w:before="0"/>
        <w:jc w:val="both"/>
        <w:rPr>
          <w:rFonts w:cstheme="majorBidi"/>
          <w:iCs/>
          <w:noProof w:val="0"/>
          <w:snapToGrid/>
          <w:color w:val="000000" w:themeColor="text1"/>
          <w:szCs w:val="20"/>
        </w:rPr>
      </w:pPr>
      <w:r w:rsidRPr="008B0855">
        <w:rPr>
          <w:rFonts w:cstheme="majorBidi"/>
          <w:i w:val="0"/>
          <w:iCs/>
          <w:noProof w:val="0"/>
          <w:snapToGrid/>
          <w:color w:val="000000" w:themeColor="text1"/>
          <w:szCs w:val="20"/>
        </w:rPr>
        <w:t xml:space="preserve">To elucidate the mechanisms that mediate the effects of allethrin on ovarian cells, </w:t>
      </w:r>
      <w:r w:rsidRPr="008B0855">
        <w:rPr>
          <w:rFonts w:cstheme="majorBidi"/>
          <w:i w:val="0"/>
          <w:iCs/>
          <w:noProof w:val="0"/>
          <w:color w:val="000000" w:themeColor="text1"/>
          <w:szCs w:val="20"/>
        </w:rPr>
        <w:t xml:space="preserve">the PI3K/AKT/mTOR signaling pathway was analyzed. Western blot analysis showed that </w:t>
      </w:r>
      <w:r w:rsidRPr="008B0855">
        <w:rPr>
          <w:rFonts w:cstheme="majorBidi"/>
          <w:i w:val="0"/>
          <w:iCs/>
          <w:noProof w:val="0"/>
          <w:color w:val="000000" w:themeColor="text1"/>
          <w:szCs w:val="20"/>
        </w:rPr>
        <w:lastRenderedPageBreak/>
        <w:t>PI3K and AKT protein expression</w:t>
      </w:r>
      <w:ins w:id="218" w:author="Editor" w:date="2022-06-02T15:21:00Z">
        <w:r w:rsidR="00277660" w:rsidRPr="008B0855">
          <w:rPr>
            <w:rFonts w:cstheme="majorBidi"/>
            <w:i w:val="0"/>
            <w:iCs/>
            <w:noProof w:val="0"/>
            <w:color w:val="000000" w:themeColor="text1"/>
            <w:szCs w:val="20"/>
          </w:rPr>
          <w:t xml:space="preserve"> levels were</w:t>
        </w:r>
      </w:ins>
      <w:del w:id="219" w:author="Editor" w:date="2022-06-02T15:21:00Z">
        <w:r w:rsidRPr="008B0855" w:rsidDel="00277660">
          <w:rPr>
            <w:rFonts w:cstheme="majorBidi"/>
            <w:i w:val="0"/>
            <w:iCs/>
            <w:noProof w:val="0"/>
            <w:color w:val="000000" w:themeColor="text1"/>
            <w:szCs w:val="20"/>
          </w:rPr>
          <w:delText xml:space="preserve"> was</w:delText>
        </w:r>
      </w:del>
      <w:r w:rsidRPr="008B0855">
        <w:rPr>
          <w:rFonts w:cstheme="majorBidi"/>
          <w:i w:val="0"/>
          <w:iCs/>
          <w:noProof w:val="0"/>
          <w:color w:val="000000" w:themeColor="text1"/>
          <w:szCs w:val="20"/>
        </w:rPr>
        <w:t xml:space="preserve"> significantly decreased in a dose-dependent manner in the allethrin-exposed groups compared with the control group </w:t>
      </w:r>
      <w:r w:rsidRPr="008B0855">
        <w:rPr>
          <w:rFonts w:cstheme="majorBidi"/>
          <w:i w:val="0"/>
          <w:iCs/>
          <w:noProof w:val="0"/>
          <w:snapToGrid/>
          <w:color w:val="000000" w:themeColor="text1"/>
          <w:szCs w:val="20"/>
        </w:rPr>
        <w:t>(Figures 5A, C and D)</w:t>
      </w:r>
      <w:del w:id="220" w:author="Editor 2" w:date="2022-05-26T20:34:00Z">
        <w:r w:rsidRPr="008B0855">
          <w:rPr>
            <w:rFonts w:cstheme="majorBidi"/>
            <w:i w:val="0"/>
            <w:iCs/>
            <w:noProof w:val="0"/>
            <w:snapToGrid/>
            <w:color w:val="000000" w:themeColor="text1"/>
            <w:szCs w:val="20"/>
          </w:rPr>
          <w:delText>,</w:delText>
        </w:r>
      </w:del>
      <w:r w:rsidRPr="008B0855">
        <w:rPr>
          <w:rFonts w:cstheme="majorBidi"/>
          <w:i w:val="0"/>
          <w:iCs/>
          <w:noProof w:val="0"/>
          <w:snapToGrid/>
          <w:color w:val="000000" w:themeColor="text1"/>
          <w:szCs w:val="20"/>
        </w:rPr>
        <w:t xml:space="preserve"> </w:t>
      </w:r>
      <w:r w:rsidRPr="008B0855">
        <w:rPr>
          <w:rFonts w:cstheme="majorBidi"/>
          <w:i w:val="0"/>
          <w:iCs/>
          <w:noProof w:val="0"/>
          <w:color w:val="000000" w:themeColor="text1"/>
          <w:szCs w:val="20"/>
        </w:rPr>
        <w:t>(P &lt; 0.01). Similarly,</w:t>
      </w:r>
      <w:ins w:id="221" w:author="Editor" w:date="2022-06-02T15:21:00Z">
        <w:r w:rsidR="00277660" w:rsidRPr="008B0855">
          <w:rPr>
            <w:rFonts w:cstheme="majorBidi"/>
            <w:i w:val="0"/>
            <w:iCs/>
            <w:noProof w:val="0"/>
            <w:color w:val="000000" w:themeColor="text1"/>
            <w:szCs w:val="20"/>
          </w:rPr>
          <w:t xml:space="preserve"> the</w:t>
        </w:r>
      </w:ins>
      <w:r w:rsidRPr="008B0855">
        <w:rPr>
          <w:rFonts w:cstheme="majorBidi"/>
          <w:i w:val="0"/>
          <w:iCs/>
          <w:noProof w:val="0"/>
          <w:color w:val="000000" w:themeColor="text1"/>
          <w:szCs w:val="20"/>
        </w:rPr>
        <w:t xml:space="preserve"> mTOR protein levels were significantly decreased in both treated groups </w:t>
      </w:r>
      <w:r w:rsidRPr="008B0855">
        <w:rPr>
          <w:rFonts w:cstheme="majorBidi"/>
          <w:i w:val="0"/>
          <w:iCs/>
          <w:noProof w:val="0"/>
          <w:snapToGrid/>
          <w:color w:val="000000" w:themeColor="text1"/>
          <w:szCs w:val="20"/>
        </w:rPr>
        <w:t xml:space="preserve">(Figures 5A and E) </w:t>
      </w:r>
      <w:r w:rsidRPr="008B0855">
        <w:rPr>
          <w:rFonts w:cstheme="majorBidi"/>
          <w:i w:val="0"/>
          <w:iCs/>
          <w:noProof w:val="0"/>
          <w:color w:val="000000" w:themeColor="text1"/>
          <w:szCs w:val="20"/>
        </w:rPr>
        <w:t>(P &lt; 0.005). Consistent with the protein expression levels, a</w:t>
      </w:r>
      <w:r w:rsidRPr="008B0855">
        <w:rPr>
          <w:rFonts w:cstheme="majorBidi"/>
          <w:i w:val="0"/>
          <w:iCs/>
          <w:noProof w:val="0"/>
          <w:snapToGrid/>
          <w:color w:val="000000" w:themeColor="text1"/>
          <w:szCs w:val="20"/>
        </w:rPr>
        <w:t xml:space="preserve"> significant decrease in the mRNA level of the PI3K gene was observed in the group treated with the high dose of </w:t>
      </w:r>
      <w:r w:rsidRPr="008B0855">
        <w:rPr>
          <w:i w:val="0"/>
          <w:iCs/>
          <w:noProof w:val="0"/>
          <w:color w:val="000000" w:themeColor="text1"/>
          <w:szCs w:val="20"/>
        </w:rPr>
        <w:t xml:space="preserve">68.5 mg/kg (Figure 5F), whereas the </w:t>
      </w:r>
      <w:r w:rsidRPr="008B0855">
        <w:rPr>
          <w:rFonts w:cstheme="majorBidi"/>
          <w:i w:val="0"/>
          <w:iCs/>
          <w:noProof w:val="0"/>
          <w:snapToGrid/>
          <w:color w:val="000000" w:themeColor="text1"/>
          <w:szCs w:val="20"/>
        </w:rPr>
        <w:t xml:space="preserve">mRNA levels of the </w:t>
      </w:r>
      <w:r w:rsidRPr="008B0855">
        <w:rPr>
          <w:rFonts w:cstheme="majorBidi"/>
          <w:i w:val="0"/>
          <w:iCs/>
          <w:noProof w:val="0"/>
          <w:color w:val="000000" w:themeColor="text1"/>
          <w:szCs w:val="20"/>
        </w:rPr>
        <w:t xml:space="preserve">AKT and mTOR </w:t>
      </w:r>
      <w:r w:rsidRPr="008B0855">
        <w:rPr>
          <w:rFonts w:cstheme="majorBidi"/>
          <w:i w:val="0"/>
          <w:iCs/>
          <w:noProof w:val="0"/>
          <w:snapToGrid/>
          <w:color w:val="000000" w:themeColor="text1"/>
          <w:szCs w:val="20"/>
        </w:rPr>
        <w:t xml:space="preserve">(Figures 5G and H) </w:t>
      </w:r>
      <w:r w:rsidRPr="008B0855">
        <w:rPr>
          <w:rFonts w:cstheme="majorBidi"/>
          <w:i w:val="0"/>
          <w:iCs/>
          <w:noProof w:val="0"/>
          <w:color w:val="000000" w:themeColor="text1"/>
          <w:szCs w:val="20"/>
        </w:rPr>
        <w:t xml:space="preserve">genes were significantly decreased in all </w:t>
      </w:r>
      <w:del w:id="222" w:author="Editor" w:date="2022-06-02T15:22:00Z">
        <w:r w:rsidRPr="008B0855" w:rsidDel="00277660">
          <w:rPr>
            <w:rFonts w:cstheme="majorBidi"/>
            <w:i w:val="0"/>
            <w:iCs/>
            <w:noProof w:val="0"/>
            <w:color w:val="000000" w:themeColor="text1"/>
            <w:szCs w:val="20"/>
          </w:rPr>
          <w:delText xml:space="preserve">the </w:delText>
        </w:r>
      </w:del>
      <w:r w:rsidRPr="008B0855">
        <w:rPr>
          <w:rFonts w:cstheme="majorBidi"/>
          <w:i w:val="0"/>
          <w:iCs/>
          <w:noProof w:val="0"/>
          <w:color w:val="000000" w:themeColor="text1"/>
          <w:szCs w:val="20"/>
        </w:rPr>
        <w:t xml:space="preserve">allethrin-treated groups compared </w:t>
      </w:r>
      <w:del w:id="223" w:author="Editor" w:date="2022-06-02T13:55:00Z">
        <w:r w:rsidRPr="008B0855" w:rsidDel="00D465DB">
          <w:rPr>
            <w:rFonts w:cstheme="majorBidi"/>
            <w:i w:val="0"/>
            <w:iCs/>
            <w:noProof w:val="0"/>
            <w:color w:val="000000" w:themeColor="text1"/>
            <w:szCs w:val="20"/>
          </w:rPr>
          <w:delText xml:space="preserve">to </w:delText>
        </w:r>
      </w:del>
      <w:ins w:id="224" w:author="Editor" w:date="2022-06-02T13:55:00Z">
        <w:r w:rsidR="00D465DB" w:rsidRPr="008B0855">
          <w:rPr>
            <w:rFonts w:cstheme="majorBidi"/>
            <w:i w:val="0"/>
            <w:iCs/>
            <w:noProof w:val="0"/>
            <w:color w:val="000000" w:themeColor="text1"/>
            <w:szCs w:val="20"/>
          </w:rPr>
          <w:t xml:space="preserve">with </w:t>
        </w:r>
      </w:ins>
      <w:r w:rsidRPr="008B0855">
        <w:rPr>
          <w:rFonts w:cstheme="majorBidi"/>
          <w:i w:val="0"/>
          <w:iCs/>
          <w:noProof w:val="0"/>
          <w:color w:val="000000" w:themeColor="text1"/>
          <w:szCs w:val="20"/>
        </w:rPr>
        <w:t>the control group</w:t>
      </w:r>
      <w:r w:rsidRPr="008B0855">
        <w:rPr>
          <w:rFonts w:cstheme="majorBidi"/>
          <w:i w:val="0"/>
          <w:iCs/>
          <w:noProof w:val="0"/>
          <w:snapToGrid/>
          <w:color w:val="000000" w:themeColor="text1"/>
          <w:szCs w:val="20"/>
        </w:rPr>
        <w:t>.</w:t>
      </w:r>
      <w:r w:rsidRPr="008B0855">
        <w:rPr>
          <w:rFonts w:cstheme="majorBidi"/>
          <w:i w:val="0"/>
          <w:iCs/>
          <w:noProof w:val="0"/>
          <w:color w:val="000000" w:themeColor="text1"/>
          <w:szCs w:val="20"/>
        </w:rPr>
        <w:t xml:space="preserve"> </w:t>
      </w:r>
      <w:r w:rsidRPr="008B0855">
        <w:rPr>
          <w:rFonts w:cstheme="majorBidi"/>
          <w:i w:val="0"/>
          <w:iCs/>
          <w:noProof w:val="0"/>
          <w:snapToGrid/>
          <w:color w:val="000000" w:themeColor="text1"/>
          <w:szCs w:val="20"/>
        </w:rPr>
        <w:t>Collectively, these results indicated that the PI3K/AKT/mTOR pathway might mediate the effect of allethrin on ovarian cell function.</w:t>
      </w:r>
    </w:p>
    <w:p w14:paraId="7BBC6D58" w14:textId="282B09AD" w:rsidR="00C5187A" w:rsidRPr="008B0855" w:rsidRDefault="007E00CE" w:rsidP="00C5187A">
      <w:pPr>
        <w:pStyle w:val="MDPI31text"/>
        <w:rPr>
          <w:rFonts w:asciiTheme="majorBidi" w:hAnsiTheme="majorBidi" w:cstheme="majorBidi"/>
          <w:b/>
          <w:bCs/>
          <w:szCs w:val="24"/>
        </w:rPr>
      </w:pPr>
      <w:r w:rsidRPr="008B0855">
        <w:rPr>
          <w:rFonts w:asciiTheme="majorBidi" w:hAnsiTheme="majorBidi" w:cstheme="majorBidi"/>
          <w:b/>
          <w:bCs/>
          <w:noProof/>
          <w:snapToGrid/>
          <w:szCs w:val="24"/>
        </w:rPr>
        <w:drawing>
          <wp:anchor distT="0" distB="0" distL="114300" distR="114300" simplePos="0" relativeHeight="251662336" behindDoc="0" locked="0" layoutInCell="1" allowOverlap="1" wp14:anchorId="21492637" wp14:editId="0E4BD94F">
            <wp:simplePos x="0" y="0"/>
            <wp:positionH relativeFrom="column">
              <wp:posOffset>285750</wp:posOffset>
            </wp:positionH>
            <wp:positionV relativeFrom="paragraph">
              <wp:posOffset>234315</wp:posOffset>
            </wp:positionV>
            <wp:extent cx="6400800" cy="5407261"/>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5407261"/>
                    </a:xfrm>
                    <a:prstGeom prst="rect">
                      <a:avLst/>
                    </a:prstGeom>
                  </pic:spPr>
                </pic:pic>
              </a:graphicData>
            </a:graphic>
            <wp14:sizeRelH relativeFrom="margin">
              <wp14:pctWidth>0</wp14:pctWidth>
            </wp14:sizeRelH>
            <wp14:sizeRelV relativeFrom="margin">
              <wp14:pctHeight>0</wp14:pctHeight>
            </wp14:sizeRelV>
          </wp:anchor>
        </w:drawing>
      </w:r>
    </w:p>
    <w:p w14:paraId="3AE79117" w14:textId="3367977B" w:rsidR="00C5187A" w:rsidRPr="008B0855" w:rsidRDefault="00C5187A" w:rsidP="00C5187A">
      <w:pPr>
        <w:pStyle w:val="MDPI31text"/>
        <w:rPr>
          <w:rFonts w:asciiTheme="majorBidi" w:hAnsiTheme="majorBidi" w:cstheme="majorBidi"/>
          <w:b/>
          <w:bCs/>
          <w:szCs w:val="24"/>
        </w:rPr>
      </w:pPr>
    </w:p>
    <w:p w14:paraId="25A6D7E0" w14:textId="3AC95EC6" w:rsidR="007F6A4C" w:rsidRPr="008B0855" w:rsidRDefault="007E00CE" w:rsidP="007F6A4C">
      <w:pPr>
        <w:pStyle w:val="MDPI31text"/>
        <w:ind w:left="2550" w:firstLine="0"/>
        <w:rPr>
          <w:rFonts w:asciiTheme="majorBidi" w:hAnsiTheme="majorBidi" w:cstheme="majorBidi"/>
          <w:szCs w:val="24"/>
        </w:rPr>
      </w:pPr>
      <w:r w:rsidRPr="008B0855">
        <w:rPr>
          <w:rFonts w:asciiTheme="majorBidi" w:hAnsiTheme="majorBidi" w:cstheme="majorBidi"/>
          <w:b/>
          <w:bCs/>
          <w:szCs w:val="24"/>
        </w:rPr>
        <w:t xml:space="preserve">Figure 5. </w:t>
      </w:r>
      <w:r w:rsidRPr="008B0855">
        <w:rPr>
          <w:rFonts w:asciiTheme="majorBidi" w:hAnsiTheme="majorBidi" w:cstheme="majorBidi"/>
          <w:szCs w:val="24"/>
        </w:rPr>
        <w:t xml:space="preserve">Effects of allethrin on the expression of apoptosis and autophagy markers at the protein and mRNA levels in the </w:t>
      </w:r>
      <w:ins w:id="225" w:author="Editor" w:date="2022-06-02T15:22:00Z">
        <w:r w:rsidR="00277660" w:rsidRPr="008B0855">
          <w:rPr>
            <w:rFonts w:asciiTheme="majorBidi" w:hAnsiTheme="majorBidi" w:cstheme="majorBidi"/>
            <w:szCs w:val="24"/>
          </w:rPr>
          <w:t xml:space="preserve">rat </w:t>
        </w:r>
      </w:ins>
      <w:r w:rsidRPr="008B0855">
        <w:rPr>
          <w:rFonts w:asciiTheme="majorBidi" w:hAnsiTheme="majorBidi" w:cstheme="majorBidi"/>
          <w:szCs w:val="24"/>
        </w:rPr>
        <w:t xml:space="preserve">ovaries </w:t>
      </w:r>
      <w:del w:id="226" w:author="Editor" w:date="2022-06-02T15:22:00Z">
        <w:r w:rsidRPr="008B0855" w:rsidDel="00277660">
          <w:rPr>
            <w:rFonts w:asciiTheme="majorBidi" w:hAnsiTheme="majorBidi" w:cstheme="majorBidi"/>
            <w:szCs w:val="24"/>
          </w:rPr>
          <w:delText xml:space="preserve">of rats </w:delText>
        </w:r>
      </w:del>
      <w:r w:rsidRPr="008B0855">
        <w:rPr>
          <w:rFonts w:asciiTheme="majorBidi" w:hAnsiTheme="majorBidi" w:cstheme="majorBidi"/>
          <w:szCs w:val="24"/>
        </w:rPr>
        <w:t xml:space="preserve">(A-E). The protein expression levels of active </w:t>
      </w:r>
      <w:proofErr w:type="gramStart"/>
      <w:r w:rsidRPr="008B0855">
        <w:rPr>
          <w:rFonts w:asciiTheme="majorBidi" w:hAnsiTheme="majorBidi" w:cstheme="majorBidi"/>
          <w:szCs w:val="24"/>
        </w:rPr>
        <w:t>caspase-3</w:t>
      </w:r>
      <w:proofErr w:type="gramEnd"/>
      <w:r w:rsidRPr="008B0855">
        <w:rPr>
          <w:rFonts w:asciiTheme="majorBidi" w:hAnsiTheme="majorBidi" w:cstheme="majorBidi"/>
          <w:szCs w:val="24"/>
        </w:rPr>
        <w:t xml:space="preserve">, PI3K, AKT and mTOR were examined </w:t>
      </w:r>
      <w:del w:id="227" w:author="Editor" w:date="2022-06-02T15:22:00Z">
        <w:r w:rsidRPr="008B0855" w:rsidDel="00277660">
          <w:rPr>
            <w:rFonts w:asciiTheme="majorBidi" w:hAnsiTheme="majorBidi" w:cstheme="majorBidi"/>
            <w:szCs w:val="24"/>
          </w:rPr>
          <w:delText xml:space="preserve">using </w:delText>
        </w:r>
      </w:del>
      <w:ins w:id="228" w:author="Editor" w:date="2022-06-02T15:22:00Z">
        <w:r w:rsidR="00277660" w:rsidRPr="008B0855">
          <w:rPr>
            <w:rFonts w:asciiTheme="majorBidi" w:hAnsiTheme="majorBidi" w:cstheme="majorBidi"/>
            <w:szCs w:val="24"/>
          </w:rPr>
          <w:t xml:space="preserve">by </w:t>
        </w:r>
      </w:ins>
      <w:r w:rsidRPr="008B0855">
        <w:rPr>
          <w:rFonts w:asciiTheme="majorBidi" w:hAnsiTheme="majorBidi" w:cstheme="majorBidi"/>
          <w:szCs w:val="24"/>
        </w:rPr>
        <w:t>western blotting. The mRNA expression levels of the genes</w:t>
      </w:r>
      <w:ins w:id="229" w:author="Editor" w:date="2022-06-02T15:22:00Z">
        <w:r w:rsidR="00277660" w:rsidRPr="008B0855">
          <w:rPr>
            <w:rFonts w:asciiTheme="majorBidi" w:hAnsiTheme="majorBidi" w:cstheme="majorBidi"/>
            <w:szCs w:val="24"/>
          </w:rPr>
          <w:t xml:space="preserve"> encoding</w:t>
        </w:r>
      </w:ins>
      <w:r w:rsidRPr="008B0855">
        <w:rPr>
          <w:rFonts w:asciiTheme="majorBidi" w:hAnsiTheme="majorBidi" w:cstheme="majorBidi"/>
          <w:szCs w:val="24"/>
        </w:rPr>
        <w:t xml:space="preserve"> PI3K, AKT and mTOR were detected by RT–PCR (</w:t>
      </w:r>
      <w:del w:id="230" w:author="Editor" w:date="2022-06-02T13:57:00Z">
        <w:r w:rsidRPr="008B0855" w:rsidDel="00D465DB">
          <w:rPr>
            <w:rFonts w:asciiTheme="majorBidi" w:hAnsiTheme="majorBidi" w:cstheme="majorBidi"/>
            <w:szCs w:val="24"/>
          </w:rPr>
          <w:delText>(</w:delText>
        </w:r>
      </w:del>
      <w:r w:rsidRPr="008B0855">
        <w:rPr>
          <w:rFonts w:asciiTheme="majorBidi" w:hAnsiTheme="majorBidi" w:cstheme="majorBidi"/>
          <w:szCs w:val="24"/>
        </w:rPr>
        <w:t>F-H</w:t>
      </w:r>
      <w:del w:id="231" w:author="Editor" w:date="2022-06-02T13:57:00Z">
        <w:r w:rsidRPr="008B0855" w:rsidDel="00D465DB">
          <w:rPr>
            <w:rFonts w:asciiTheme="majorBidi" w:hAnsiTheme="majorBidi" w:cstheme="majorBidi"/>
            <w:szCs w:val="24"/>
          </w:rPr>
          <w:delText>)</w:delText>
        </w:r>
      </w:del>
      <w:r w:rsidRPr="008B0855">
        <w:rPr>
          <w:rFonts w:asciiTheme="majorBidi" w:hAnsiTheme="majorBidi" w:cstheme="majorBidi"/>
          <w:szCs w:val="24"/>
        </w:rPr>
        <w:t>). All data are expressed as the means ± SDs. *P &lt; 0.05; **P &lt; 0.005; ****P &lt; 0.00001.</w:t>
      </w:r>
    </w:p>
    <w:p w14:paraId="4E0256F3" w14:textId="25CA6720" w:rsidR="00C5187A" w:rsidRPr="008B0855" w:rsidRDefault="00C5187A" w:rsidP="00C5187A">
      <w:pPr>
        <w:pStyle w:val="MDPI31text"/>
        <w:rPr>
          <w:rFonts w:asciiTheme="majorBidi" w:hAnsiTheme="majorBidi" w:cstheme="majorBidi"/>
          <w:b/>
          <w:bCs/>
          <w:szCs w:val="24"/>
        </w:rPr>
      </w:pPr>
    </w:p>
    <w:p w14:paraId="60E308D2" w14:textId="6017D607" w:rsidR="00C5187A" w:rsidRPr="008B0855" w:rsidRDefault="00C5187A" w:rsidP="00C5187A">
      <w:pPr>
        <w:pStyle w:val="MDPI31text"/>
        <w:rPr>
          <w:rFonts w:asciiTheme="majorBidi" w:hAnsiTheme="majorBidi" w:cstheme="majorBidi"/>
          <w:b/>
          <w:bCs/>
          <w:szCs w:val="24"/>
        </w:rPr>
      </w:pPr>
    </w:p>
    <w:p w14:paraId="08A544ED" w14:textId="6BAB8038" w:rsidR="00A852BC" w:rsidRPr="008B0855" w:rsidRDefault="007E00CE" w:rsidP="004E6789">
      <w:pPr>
        <w:pStyle w:val="MDPI21heading1"/>
      </w:pPr>
      <w:r w:rsidRPr="008B0855">
        <w:t>3. Discussion</w:t>
      </w:r>
    </w:p>
    <w:p w14:paraId="258846CC" w14:textId="4CD7ECD1" w:rsidR="00717136" w:rsidRPr="008B0855" w:rsidRDefault="007E00CE" w:rsidP="00717136">
      <w:pPr>
        <w:pStyle w:val="MDPI31text"/>
        <w:rPr>
          <w:rFonts w:eastAsia="CIDFont+F3" w:cstheme="majorBidi"/>
          <w:color w:val="000000" w:themeColor="text1"/>
          <w:szCs w:val="20"/>
        </w:rPr>
      </w:pPr>
      <w:commentRangeStart w:id="232"/>
      <w:r w:rsidRPr="008B0855">
        <w:rPr>
          <w:rFonts w:eastAsia="CIDFont+F3" w:cstheme="majorBidi"/>
          <w:color w:val="000000" w:themeColor="text1"/>
          <w:szCs w:val="20"/>
        </w:rPr>
        <w:lastRenderedPageBreak/>
        <w:t>Allethrin</w:t>
      </w:r>
      <w:commentRangeEnd w:id="232"/>
      <w:r w:rsidR="00C80E1A">
        <w:rPr>
          <w:rStyle w:val="CommentReference"/>
          <w:rFonts w:eastAsia="SimSun"/>
          <w:snapToGrid/>
          <w:lang w:eastAsia="zh-CN" w:bidi="ar-SA"/>
        </w:rPr>
        <w:commentReference w:id="232"/>
      </w:r>
      <w:r w:rsidRPr="008B0855">
        <w:rPr>
          <w:rFonts w:eastAsia="CIDFont+F3" w:cstheme="majorBidi"/>
          <w:color w:val="000000" w:themeColor="text1"/>
          <w:szCs w:val="20"/>
        </w:rPr>
        <w:t xml:space="preserve"> is regarded as a health threat </w:t>
      </w:r>
      <w:del w:id="233" w:author="Editor" w:date="2022-06-02T15:22:00Z">
        <w:r w:rsidRPr="008B0855" w:rsidDel="003E2312">
          <w:rPr>
            <w:rFonts w:eastAsia="CIDFont+F3" w:cstheme="majorBidi"/>
            <w:color w:val="000000" w:themeColor="text1"/>
            <w:szCs w:val="20"/>
          </w:rPr>
          <w:delText xml:space="preserve">since </w:delText>
        </w:r>
      </w:del>
      <w:ins w:id="234" w:author="Editor" w:date="2022-06-02T15:22:00Z">
        <w:r w:rsidR="003E2312" w:rsidRPr="008B0855">
          <w:rPr>
            <w:rFonts w:eastAsia="CIDFont+F3" w:cstheme="majorBidi"/>
            <w:color w:val="000000" w:themeColor="text1"/>
            <w:szCs w:val="20"/>
          </w:rPr>
          <w:t xml:space="preserve">because </w:t>
        </w:r>
      </w:ins>
      <w:r w:rsidRPr="008B0855">
        <w:rPr>
          <w:rFonts w:eastAsia="CIDFont+F3" w:cstheme="majorBidi"/>
          <w:color w:val="000000" w:themeColor="text1"/>
          <w:szCs w:val="20"/>
        </w:rPr>
        <w:t xml:space="preserve">it can affect various organs of the human body, such as the nervous system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&lt;EndNote&gt;&lt;Cite&gt;&lt;Author&gt;Al-Mamun&lt;/Author&gt;&lt;Year&gt;2017&lt;/Year&gt;&lt;RecNum&gt;26&lt;/RecNum&gt;&lt;DisplayText&gt;[20, 21]&lt;/DisplayText&gt;&lt;record&gt;&lt;rec-number&gt;26&lt;/rec-number&gt;&lt;foreign-keys&gt;&lt;key app="EN" db-id="2xsp0fvpnadatte5d0d55dd0ax5fp2psxx9r" timestamp="1651804725"&gt;26&lt;/key&gt;&lt;/foreign-keys&gt;&lt;ref-type name="Journal Article"&gt;17&lt;/ref-type&gt;&lt;contributors&gt;&lt;authors&gt;&lt;author&gt;Al-Mamun, M Abdulla&lt;/author&gt;&lt;author&gt;Rahman, M Ataur&lt;/author&gt;&lt;author&gt;Rahman, M Habibur&lt;/author&gt;&lt;author&gt;Hoque, KMF&lt;/author&gt;&lt;author&gt;Ferdousi, Z&lt;/author&gt;&lt;author&gt;Matin, Mohammad Nurul&lt;/author&gt;&lt;author&gt;Reza, M Abu&lt;/author&gt;&lt;/authors&gt;&lt;/contributors&gt;&lt;titles&gt;&lt;title&gt;Biochemical and histological alterations induced by the smoke of allethrin based mosquito coil on mice model&lt;/title&gt;&lt;secondary-title&gt;BMC clinical pathology&lt;/secondary-title&gt;&lt;/titles&gt;&lt;periodical&gt;&lt;full-title&gt;BMC Clinical Pathology&lt;/full-title&gt;&lt;abbr-1&gt;BMC Clin. Pathol.&lt;/abbr-1&gt;&lt;abbr-2&gt;BMC Clin Pathol&lt;/abbr-2&gt;&lt;/periodical&gt;&lt;pages&gt;1-8&lt;/pages&gt;&lt;volume&gt;17&lt;/volume&gt;&lt;number&gt;1&lt;/number&gt;&lt;dates&gt;&lt;year&gt;2017&lt;/year&gt;&lt;/dates&gt;&lt;isbn&gt;1472-6890&lt;/isbn&gt;&lt;urls&gt;&lt;/urls&gt;&lt;/record&gt;&lt;/Cite&gt;&lt;Cite&gt;&lt;Author&gt;Naz&lt;/Author&gt;&lt;Year&gt;2019&lt;/Year&gt;&lt;RecNum&gt;27&lt;/RecNum&gt;&lt;record&gt;&lt;rec-number&gt;27&lt;/rec-number&gt;&lt;foreign-keys&gt;&lt;key app="EN" db-id="2xsp0fvpnadatte5d0d55dd0ax5fp2psxx9r" timestamp="1651804725"&gt;27&lt;/key&gt;&lt;/foreign-keys&gt;&lt;ref-type name="Journal Article"&gt;17&lt;/ref-type&gt;&lt;contributors&gt;&lt;authors&gt;&lt;author&gt;Naz, Mamuna&lt;/author&gt;&lt;author&gt;Rehman, Najeeb&lt;/author&gt;&lt;author&gt;Ansari, Mohd Nazam&lt;/author&gt;&lt;author&gt;Kamal, Mehnaz&lt;/author&gt;&lt;author&gt;Ganaie, Majid A&lt;/author&gt;&lt;author&gt;Awaad, Amani S&lt;/author&gt;&lt;author&gt;Alqasoumi, Saleh I&lt;/author&gt;&lt;/authors&gt;&lt;/contributors&gt;&lt;titles&gt;&lt;title&gt;Comparative study of subchronic toxicities of mosquito repellents (coils, mats and liquids) on vital organs in Swiss albino mice&lt;/title&gt;&lt;secondary-title&gt;Saudi Pharmaceutical Journal&lt;/secondary-title&gt;&lt;/titles&gt;&lt;pages&gt;348-353&lt;/pages&gt;&lt;volume&gt;27&lt;/volume&gt;&lt;number&gt;3&lt;/number&gt;&lt;dates&gt;&lt;year&gt;2019&lt;/year&gt;&lt;/dates&gt;&lt;isbn&gt;1319-0164&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[20, 21]</w:t>
      </w:r>
      <w:r w:rsidRPr="008B0855">
        <w:rPr>
          <w:rFonts w:cstheme="majorBidi"/>
          <w:color w:val="000000" w:themeColor="text1"/>
          <w:szCs w:val="20"/>
        </w:rPr>
        <w:fldChar w:fldCharType="end"/>
      </w:r>
      <w:r w:rsidRPr="008B0855">
        <w:rPr>
          <w:rFonts w:eastAsia="CIDFont+F3" w:cstheme="majorBidi"/>
          <w:color w:val="000000" w:themeColor="text1"/>
          <w:szCs w:val="20"/>
        </w:rPr>
        <w:t xml:space="preserve">, the cardiovascular system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&lt;EndNote&gt;&lt;Cite&gt;&lt;Author&gt;Divakar&lt;/Author&gt;&lt;Year&gt;2015&lt;/Year&gt;&lt;RecNum&gt;28&lt;/RecNum&gt;&lt;DisplayText&gt;[21, 22]&lt;/DisplayText&gt;&lt;record&gt;&lt;rec-number&gt;28&lt;/rec-number&gt;&lt;foreign-keys&gt;&lt;key app="EN" db-id="2xsp0fvpnadatte5d0d55dd0ax5fp2psxx9r" timestamp="1651804725"&gt;28&lt;/key&gt;&lt;/foreign-keys&gt;&lt;ref-type name="Journal Article"&gt;17&lt;/ref-type&gt;&lt;contributors&gt;&lt;authors&gt;&lt;author&gt;Divakar, Deepak&lt;/author&gt;&lt;author&gt;Sasmal, Dinakar&lt;/author&gt;&lt;author&gt;Kumar, Anoop&lt;/author&gt;&lt;author&gt;Sharma, N&lt;/author&gt;&lt;/authors&gt;&lt;/contributors&gt;&lt;titles&gt;&lt;title&gt;Prophylactic Role of Piperine and Curcumin in Allethrin Altered Hematological and Biochemical Parameters in Swiss Albino Mice&lt;/title&gt;&lt;secondary-title&gt;Pharmacologia&lt;/secondary-title&gt;&lt;/titles&gt;&lt;pages&gt;396-412&lt;/pages&gt;&lt;volume&gt;6&lt;/volume&gt;&lt;dates&gt;&lt;year&gt;2015&lt;/year&gt;&lt;/dates&gt;&lt;urls&gt;&lt;/urls&gt;&lt;/record&gt;&lt;/Cite&gt;&lt;Cite&gt;&lt;Author&gt;Naz&lt;/Author&gt;&lt;Year&gt;2019&lt;/Year&gt;&lt;RecNum&gt;27&lt;/RecNum&gt;&lt;record&gt;&lt;rec-number&gt;27&lt;/rec-number&gt;&lt;foreign-keys&gt;&lt;key app="EN" db-id="2xsp0fvpnadatte5d0d55dd0ax5fp2psxx9r" timestamp="1651804725"&gt;27&lt;/key&gt;&lt;/foreign-keys&gt;&lt;ref-type name="Journal Article"&gt;17&lt;/ref-type&gt;&lt;contributors&gt;&lt;authors&gt;&lt;author&gt;Naz, Mamuna&lt;/author&gt;&lt;author&gt;Rehman, Najeeb&lt;/author&gt;&lt;author&gt;Ansari, Mohd Nazam&lt;/author&gt;&lt;author&gt;Kamal, Mehnaz&lt;/author&gt;&lt;author&gt;Ganaie, Majid A&lt;/author&gt;&lt;author&gt;Awaad, Amani S&lt;/author&gt;&lt;author&gt;Alqasoumi, Saleh I&lt;/author&gt;&lt;/authors&gt;&lt;/contributors&gt;&lt;titles&gt;&lt;title&gt;Comparative study of subchronic toxicities of mosquito repellents (coils, mats and liquids) on vital organs in Swiss albino mice&lt;/title&gt;&lt;secondary-title&gt;Saudi Pharmaceutical Journal&lt;/secondary-title&gt;&lt;/titles&gt;&lt;pages&gt;348-353&lt;/pages&gt;&lt;volume&gt;27&lt;/volume&gt;&lt;number&gt;3&lt;/number&gt;&lt;dates&gt;&lt;year&gt;2019&lt;/year&gt;&lt;/dates&gt;&lt;isbn&gt;1319-0164&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[21, 22]</w:t>
      </w:r>
      <w:r w:rsidRPr="008B0855">
        <w:rPr>
          <w:rFonts w:cstheme="majorBidi"/>
          <w:color w:val="000000" w:themeColor="text1"/>
          <w:szCs w:val="20"/>
        </w:rPr>
        <w:fldChar w:fldCharType="end"/>
      </w:r>
      <w:r w:rsidRPr="008B0855">
        <w:rPr>
          <w:rFonts w:eastAsia="CIDFont+F3" w:cstheme="majorBidi"/>
          <w:color w:val="000000" w:themeColor="text1"/>
          <w:szCs w:val="20"/>
        </w:rPr>
        <w:t xml:space="preserve">, the liver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&lt;EndNote&gt;&lt;Cite&gt;&lt;Author&gt;Al-Mamun&lt;/Author&gt;&lt;Year&gt;2017&lt;/Year&gt;&lt;RecNum&gt;26&lt;/RecNum&gt;&lt;DisplayText&gt;[20]&lt;/DisplayText&gt;&lt;record&gt;&lt;rec-number&gt;26&lt;/rec-number&gt;&lt;foreign-keys&gt;&lt;key app="EN" db-id="2xsp0fvpnadatte5d0d55dd0ax5fp2psxx9r" timestamp="1651804725"&gt;26&lt;/key&gt;&lt;/foreign-keys&gt;&lt;ref-type name="Journal Article"&gt;17&lt;/ref-type&gt;&lt;contributors&gt;&lt;authors&gt;&lt;author&gt;Al-Mamun, M Abdulla&lt;/author&gt;&lt;author&gt;Rahman, M Ataur&lt;/author&gt;&lt;author&gt;Rahman, M Habibur&lt;/author&gt;&lt;author&gt;Hoque, KMF&lt;/author&gt;&lt;author&gt;Ferdousi, Z&lt;/author&gt;&lt;author&gt;Matin, Mohammad Nurul&lt;/author&gt;&lt;author&gt;Reza, M Abu&lt;/author&gt;&lt;/authors&gt;&lt;/contributors&gt;&lt;titles&gt;&lt;title&gt;Biochemical and histological alterations induced by the smoke of allethrin based mosquito coil on mice model&lt;/title&gt;&lt;secondary-title&gt;BMC clinical pathology&lt;/secondary-title&gt;&lt;/titles&gt;&lt;periodical&gt;&lt;full-title&gt;BMC Clinical Pathology&lt;/full-title&gt;&lt;abbr-1&gt;BMC Clin. Pathol.&lt;/abbr-1&gt;&lt;abbr-2&gt;BMC Clin Pathol&lt;/abbr-2&gt;&lt;/periodical&gt;&lt;pages&gt;1-8&lt;/pages&gt;&lt;volume&gt;17&lt;/volume&gt;&lt;number&gt;1&lt;/number&gt;&lt;dates&gt;&lt;year&gt;2017&lt;/year&gt;&lt;/dates&gt;&lt;isbn&gt;1472-6890&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[20]</w:t>
      </w:r>
      <w:r w:rsidRPr="008B0855">
        <w:rPr>
          <w:rFonts w:cstheme="majorBidi"/>
          <w:color w:val="000000" w:themeColor="text1"/>
          <w:szCs w:val="20"/>
        </w:rPr>
        <w:fldChar w:fldCharType="end"/>
      </w:r>
      <w:r w:rsidRPr="008B0855">
        <w:rPr>
          <w:rFonts w:cstheme="majorBidi"/>
          <w:color w:val="000000" w:themeColor="text1"/>
          <w:szCs w:val="20"/>
        </w:rPr>
        <w:t xml:space="preserve">, </w:t>
      </w:r>
      <w:r w:rsidRPr="008B0855">
        <w:rPr>
          <w:rFonts w:eastAsia="CIDFont+F3" w:cstheme="majorBidi"/>
          <w:color w:val="000000" w:themeColor="text1"/>
          <w:szCs w:val="20"/>
        </w:rPr>
        <w:t>and even the male reproductive system</w:t>
      </w:r>
      <w:r w:rsidRPr="008B0855">
        <w:rPr>
          <w:rFonts w:cstheme="majorBidi"/>
          <w:color w:val="000000" w:themeColor="text1"/>
          <w:szCs w:val="20"/>
        </w:rPr>
        <w:t xml:space="preserve">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&lt;EndNote&gt;&lt;Cite&gt;&lt;Author&gt;Mehrpour&lt;/Author&gt;&lt;Year&gt;2014&lt;/Year&gt;&lt;RecNum&gt;29&lt;/RecNum&gt;&lt;DisplayText&gt;[23, 24]&lt;/DisplayText&gt;&lt;record&gt;&lt;rec-number&gt;29&lt;/rec-number&gt;&lt;foreign-keys&gt;&lt;key app="EN" db-id="2xsp0fvpnadatte5d0d55dd0ax5fp2psxx9r" timestamp="1651804726"&gt;29&lt;/key&gt;&lt;/foreign-keys&gt;&lt;ref-type name="Journal Article"&gt;17&lt;/ref-type&gt;&lt;contributors&gt;&lt;authors&gt;&lt;author&gt;Mehrpour, Omid&lt;/author&gt;&lt;author&gt;Karrari, Parissa&lt;/author&gt;&lt;author&gt;Zamani, Nasim&lt;/author&gt;&lt;author&gt;Tsatsakis, Aristides M&lt;/author&gt;&lt;author&gt;Abdollahi, Mohammad&lt;/author&gt;&lt;/authors&gt;&lt;/contributors&gt;&lt;titles&gt;&lt;title&gt;Occupational exposure to pesticides and consequences on male semen and fertility: a review&lt;/title&gt;&lt;secondary-title&gt;Toxicology letters&lt;/secondary-title&gt;&lt;/titles&gt;&lt;periodical&gt;&lt;full-title&gt;Toxicology Letters&lt;/full-title&gt;&lt;abbr-1&gt;Toxicol. Lett.&lt;/abbr-1&gt;&lt;abbr-2&gt;Toxicol Lett&lt;/abbr-2&gt;&lt;/periodical&gt;&lt;pages&gt;146-156&lt;/pages&gt;&lt;volume&gt;230&lt;/volume&gt;&lt;number&gt;2&lt;/number&gt;&lt;dates&gt;&lt;year&gt;2014&lt;/year&gt;&lt;/dates&gt;&lt;isbn&gt;0378-4274&lt;/isbn&gt;&lt;urls&gt;&lt;/urls&gt;&lt;/record&gt;&lt;/Cite&gt;&lt;Cite&gt;&lt;Author&gt;Madhubabu&lt;/Author&gt;&lt;Year&gt;2014&lt;/Year&gt;&lt;RecNum&gt;30&lt;/RecNum&gt;&lt;record&gt;&lt;rec-number&gt;30&lt;/rec-number&gt;&lt;foreign-keys&gt;&lt;key app="EN" db-id="2xsp0fvpnadatte5d0d55dd0ax5fp2psxx9r" timestamp="1651804726"&gt;30&lt;/key&gt;&lt;/foreign-keys&gt;&lt;ref-type name="Journal Article"&gt;17&lt;/ref-type&gt;&lt;contributors&gt;&lt;authors&gt;&lt;author&gt;Madhubabu, Golla&lt;/author&gt;&lt;author&gt;Yenugu, Suresh&lt;/author&gt;&lt;/authors&gt;&lt;/contributors&gt;&lt;titles&gt;&lt;title&gt;Allethrin induces oxidative stress, apoptosis and calcium release in rat testicular carcinoma cells (LC540)&lt;/title&gt;&lt;secondary-title&gt;Toxicology in Vitro&lt;/secondary-title&gt;&lt;/titles&gt;&lt;periodical&gt;&lt;full-title&gt;Toxicology In Vitro&lt;/full-title&gt;&lt;abbr-1&gt;Toxicol. In Vitro&lt;/abbr-1&gt;&lt;abbr-2&gt;Toxicol In Vitro&lt;/abbr-2&gt;&lt;/periodical&gt;&lt;pages&gt;1386-1395&lt;/pages&gt;&lt;volume&gt;28&lt;/volume&gt;&lt;number&gt;8&lt;/number&gt;&lt;dates&gt;&lt;year&gt;2014&lt;/year&gt;&lt;/dates&gt;&lt;isbn&gt;0887-2333&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[23, 24]</w:t>
      </w:r>
      <w:r w:rsidRPr="008B0855">
        <w:rPr>
          <w:rFonts w:cstheme="majorBidi"/>
          <w:color w:val="000000" w:themeColor="text1"/>
          <w:szCs w:val="20"/>
        </w:rPr>
        <w:fldChar w:fldCharType="end"/>
      </w:r>
      <w:r w:rsidRPr="008B0855">
        <w:rPr>
          <w:rFonts w:eastAsia="CIDFont+F3" w:cstheme="majorBidi"/>
          <w:color w:val="000000" w:themeColor="text1"/>
          <w:szCs w:val="20"/>
        </w:rPr>
        <w:t xml:space="preserve">. However, the toxic effect of allethrin on the female reproductive system and the underlying mechanism remain unknown. In the present study, female mice were orally exposed to 34.2 and 68.5 mg/kg allethrin. We found that allethrin significantly affected the structure and function of ovarian tissue, </w:t>
      </w:r>
      <w:ins w:id="235" w:author="Editor" w:date="2022-06-02T15:23:00Z">
        <w:r w:rsidR="003E2312" w:rsidRPr="008B0855">
          <w:rPr>
            <w:rFonts w:eastAsia="CIDFont+F3" w:cstheme="majorBidi"/>
            <w:color w:val="000000" w:themeColor="text1"/>
            <w:szCs w:val="20"/>
          </w:rPr>
          <w:t xml:space="preserve">which </w:t>
        </w:r>
      </w:ins>
      <w:del w:id="236" w:author="Editor" w:date="2022-06-02T15:23:00Z">
        <w:r w:rsidRPr="008B0855" w:rsidDel="003E2312">
          <w:rPr>
            <w:rFonts w:eastAsia="CIDFont+F3" w:cstheme="majorBidi"/>
            <w:color w:val="000000" w:themeColor="text1"/>
            <w:szCs w:val="20"/>
          </w:rPr>
          <w:delText xml:space="preserve">indicating </w:delText>
        </w:r>
      </w:del>
      <w:ins w:id="237" w:author="Editor" w:date="2022-06-02T15:23:00Z">
        <w:r w:rsidR="003E2312" w:rsidRPr="008B0855">
          <w:rPr>
            <w:rFonts w:eastAsia="CIDFont+F3" w:cstheme="majorBidi"/>
            <w:color w:val="000000" w:themeColor="text1"/>
            <w:szCs w:val="20"/>
          </w:rPr>
          <w:t xml:space="preserve">indicated </w:t>
        </w:r>
      </w:ins>
      <w:r w:rsidRPr="008B0855">
        <w:rPr>
          <w:rFonts w:eastAsia="CIDFont+F3" w:cstheme="majorBidi"/>
          <w:color w:val="000000" w:themeColor="text1"/>
          <w:szCs w:val="20"/>
        </w:rPr>
        <w:t>that allethrin exposure might pose a high risk of damage to the female reproductive system.</w:t>
      </w:r>
    </w:p>
    <w:p w14:paraId="76087BCF" w14:textId="7BD3A1AB" w:rsidR="00717136" w:rsidRPr="008B0855" w:rsidRDefault="007E00CE" w:rsidP="00717136">
      <w:pPr>
        <w:pStyle w:val="MDPI31text"/>
        <w:rPr>
          <w:rFonts w:eastAsia="CIDFont+F3" w:cstheme="majorBidi"/>
          <w:color w:val="000000" w:themeColor="text1"/>
          <w:szCs w:val="20"/>
        </w:rPr>
      </w:pPr>
      <w:r w:rsidRPr="008B0855">
        <w:rPr>
          <w:rFonts w:eastAsia="CIDFont+F3" w:cstheme="majorBidi"/>
          <w:color w:val="000000" w:themeColor="text1"/>
          <w:szCs w:val="20"/>
        </w:rPr>
        <w:t xml:space="preserve">It is well known that reactive oxygen species (ROS) are produced in the ovaries as byproducts of normal physiological metabolism, and antioxidants work to maintain the balance between ROS production and excretion </w:t>
      </w:r>
      <w:del w:id="238" w:author="Editor 2" w:date="2022-05-26T20:34:00Z">
        <w:r w:rsidRPr="008B0855">
          <w:rPr>
            <w:rFonts w:eastAsia="CIDFont+F3" w:cstheme="majorBidi"/>
            <w:color w:val="000000" w:themeColor="text1"/>
            <w:szCs w:val="20"/>
          </w:rPr>
          <w:delText xml:space="preserve">in order </w:delText>
        </w:r>
      </w:del>
      <w:r w:rsidRPr="008B0855">
        <w:rPr>
          <w:rFonts w:eastAsia="CIDFont+F3" w:cstheme="majorBidi"/>
          <w:color w:val="000000" w:themeColor="text1"/>
          <w:szCs w:val="20"/>
        </w:rPr>
        <w:t xml:space="preserve">to maximize cell efficiency. However, excessive ROS production causes </w:t>
      </w:r>
      <w:ins w:id="239" w:author="Editor 2" w:date="2022-05-26T20:34:00Z">
        <w:r w:rsidRPr="008B0855">
          <w:rPr>
            <w:rFonts w:eastAsia="CIDFont+F3"/>
            <w:szCs w:val="20"/>
          </w:rPr>
          <w:t xml:space="preserve">an </w:t>
        </w:r>
      </w:ins>
      <w:r w:rsidRPr="008B0855">
        <w:rPr>
          <w:rFonts w:eastAsia="CIDFont+F3" w:cstheme="majorBidi"/>
          <w:color w:val="000000" w:themeColor="text1"/>
          <w:szCs w:val="20"/>
        </w:rPr>
        <w:t xml:space="preserve">imbalance between oxidation and antioxidation, leading to oxidative stress. Oxidative stress, the principal factor affecting oocyte quality, leads to oocyte aging and a decline in fertility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&lt;EndNote&gt;&lt;Cite&gt;&lt;Author&gt;Prasad&lt;/Author&gt;&lt;Year&gt;2016&lt;/Year&gt;&lt;RecNum&gt;31&lt;/RecNum&gt;&lt;DisplayText&gt;[25]&lt;/DisplayText&gt;&lt;record&gt;&lt;rec-number&gt;31&lt;/rec-number&gt;&lt;foreign-keys&gt;&lt;key app="EN" db-id="2xsp0fvpnadatte5d0d55dd0ax5fp2psxx9r" timestamp="1651804726"&gt;31&lt;/key&gt;&lt;/foreign-keys&gt;&lt;ref-type name="Journal Article"&gt;17&lt;/ref-type&gt;&lt;contributors&gt;&lt;authors&gt;&lt;author&gt;Prasad, Shilpa&lt;/author&gt;&lt;author&gt;Tiwari, Meenakshi&lt;/author&gt;&lt;author&gt;Pandey, Ashutosh N&lt;/author&gt;&lt;author&gt;Shrivastav, Tulsidas G&lt;/author&gt;&lt;author&gt;Chaube, Shail K&lt;/author&gt;&lt;/authors&gt;&lt;/contributors&gt;&lt;titles&gt;&lt;title&gt;Impact of stress on oocyte quality and reproductive outcome&lt;/title&gt;&lt;secondary-title&gt;Journal of biomedical science&lt;/secondary-title&gt;&lt;/titles&gt;&lt;periodical&gt;&lt;full-title&gt;Journal of Biomedical Science&lt;/full-title&gt;&lt;abbr-1&gt;J. Biomed. Sci.&lt;/abbr-1&gt;&lt;abbr-2&gt;J Biomed Sci&lt;/abbr-2&gt;&lt;/periodical&gt;&lt;pages&gt;1-5&lt;/pages&gt;&lt;volume&gt;23&lt;/volume&gt;&lt;number&gt;1&lt;/number&gt;&lt;dates&gt;&lt;year&gt;2016&lt;/year&gt;&lt;/dates&gt;&lt;isbn&gt;1423-0127&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[25]</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We examined the relationship between oxidative stress and ovarian toxicity through four established parameters: the content</w:t>
      </w:r>
      <w:ins w:id="240" w:author="Editor" w:date="2022-06-02T15:24:00Z">
        <w:r w:rsidR="00F21207" w:rsidRPr="008B0855">
          <w:rPr>
            <w:rFonts w:eastAsia="CIDFont+F3" w:cstheme="majorBidi"/>
            <w:color w:val="000000" w:themeColor="text1"/>
            <w:szCs w:val="20"/>
          </w:rPr>
          <w:t>s</w:t>
        </w:r>
      </w:ins>
      <w:r w:rsidRPr="008B0855">
        <w:rPr>
          <w:rFonts w:eastAsia="CIDFont+F3" w:cstheme="majorBidi"/>
          <w:color w:val="000000" w:themeColor="text1"/>
          <w:szCs w:val="20"/>
        </w:rPr>
        <w:t xml:space="preserve"> of MDA and GSH</w:t>
      </w:r>
      <w:del w:id="241" w:author="Editor 2" w:date="2022-05-26T20:34:00Z">
        <w:r w:rsidRPr="008B0855">
          <w:rPr>
            <w:rFonts w:eastAsia="CIDFont+F3" w:cstheme="majorBidi"/>
            <w:color w:val="000000" w:themeColor="text1"/>
            <w:szCs w:val="20"/>
          </w:rPr>
          <w:delText>,</w:delText>
        </w:r>
      </w:del>
      <w:r w:rsidRPr="008B0855">
        <w:rPr>
          <w:rFonts w:eastAsia="CIDFont+F3" w:cstheme="majorBidi"/>
          <w:color w:val="000000" w:themeColor="text1"/>
          <w:szCs w:val="20"/>
        </w:rPr>
        <w:t xml:space="preserve"> and the </w:t>
      </w:r>
      <w:del w:id="242" w:author="Editor" w:date="2022-06-02T15:24:00Z">
        <w:r w:rsidRPr="008B0855" w:rsidDel="00F21207">
          <w:rPr>
            <w:rFonts w:eastAsia="CIDFont+F3" w:cstheme="majorBidi"/>
            <w:color w:val="000000" w:themeColor="text1"/>
            <w:szCs w:val="20"/>
          </w:rPr>
          <w:delText xml:space="preserve">activity </w:delText>
        </w:r>
      </w:del>
      <w:ins w:id="243" w:author="Editor" w:date="2022-06-02T15:24:00Z">
        <w:r w:rsidR="00F21207" w:rsidRPr="008B0855">
          <w:rPr>
            <w:rFonts w:eastAsia="CIDFont+F3" w:cstheme="majorBidi"/>
            <w:color w:val="000000" w:themeColor="text1"/>
            <w:szCs w:val="20"/>
          </w:rPr>
          <w:t xml:space="preserve">activities </w:t>
        </w:r>
      </w:ins>
      <w:r w:rsidRPr="008B0855">
        <w:rPr>
          <w:rFonts w:eastAsia="CIDFont+F3" w:cstheme="majorBidi"/>
          <w:color w:val="000000" w:themeColor="text1"/>
          <w:szCs w:val="20"/>
        </w:rPr>
        <w:t xml:space="preserve">of SOD and CAT. Our results showed that </w:t>
      </w:r>
      <w:ins w:id="244" w:author="Editor" w:date="2022-06-02T15:24:00Z">
        <w:r w:rsidR="00F21207" w:rsidRPr="008B0855">
          <w:rPr>
            <w:rFonts w:eastAsia="CIDFont+F3" w:cstheme="majorBidi"/>
            <w:color w:val="000000" w:themeColor="text1"/>
            <w:szCs w:val="20"/>
          </w:rPr>
          <w:t xml:space="preserve">allethrin treatment generally increased </w:t>
        </w:r>
      </w:ins>
      <w:r w:rsidRPr="008B0855">
        <w:rPr>
          <w:rFonts w:eastAsia="CIDFont+F3" w:cstheme="majorBidi"/>
          <w:color w:val="000000" w:themeColor="text1"/>
          <w:szCs w:val="20"/>
        </w:rPr>
        <w:t xml:space="preserve">the levels of MDA in ovarian tissue </w:t>
      </w:r>
      <w:ins w:id="245" w:author="Editor" w:date="2022-06-02T15:24:00Z">
        <w:r w:rsidR="00F21207" w:rsidRPr="008B0855">
          <w:rPr>
            <w:rFonts w:eastAsia="CIDFont+F3" w:cstheme="majorBidi"/>
            <w:color w:val="000000" w:themeColor="text1"/>
            <w:szCs w:val="20"/>
          </w:rPr>
          <w:t>and decreased</w:t>
        </w:r>
      </w:ins>
      <w:del w:id="246" w:author="Editor" w:date="2022-06-02T15:24:00Z">
        <w:r w:rsidRPr="008B0855" w:rsidDel="00F21207">
          <w:rPr>
            <w:rFonts w:eastAsia="CIDFont+F3" w:cstheme="majorBidi"/>
            <w:color w:val="000000" w:themeColor="text1"/>
            <w:szCs w:val="20"/>
          </w:rPr>
          <w:delText>increased mostly in the allethrin-treated groups, while</w:delText>
        </w:r>
      </w:del>
      <w:r w:rsidRPr="008B0855">
        <w:rPr>
          <w:rFonts w:eastAsia="CIDFont+F3" w:cstheme="majorBidi"/>
          <w:color w:val="000000" w:themeColor="text1"/>
          <w:szCs w:val="20"/>
        </w:rPr>
        <w:t xml:space="preserve"> the levels of GSH and the enzyme </w:t>
      </w:r>
      <w:del w:id="247" w:author="Editor 2" w:date="2022-05-26T20:34:00Z">
        <w:r w:rsidRPr="008B0855">
          <w:rPr>
            <w:rFonts w:eastAsia="CIDFont+F3" w:cstheme="majorBidi"/>
            <w:color w:val="000000" w:themeColor="text1"/>
            <w:szCs w:val="20"/>
          </w:rPr>
          <w:delText>activity</w:delText>
        </w:r>
      </w:del>
      <w:ins w:id="248" w:author="Editor 2" w:date="2022-05-26T20:34:00Z">
        <w:r w:rsidRPr="008B0855">
          <w:rPr>
            <w:rFonts w:eastAsia="CIDFont+F3"/>
            <w:szCs w:val="20"/>
          </w:rPr>
          <w:t>activities</w:t>
        </w:r>
      </w:ins>
      <w:r w:rsidRPr="008B0855">
        <w:rPr>
          <w:rFonts w:eastAsia="CIDFont+F3" w:cstheme="majorBidi"/>
          <w:color w:val="000000" w:themeColor="text1"/>
          <w:szCs w:val="20"/>
        </w:rPr>
        <w:t xml:space="preserve"> of SOD and CAT</w:t>
      </w:r>
      <w:del w:id="249" w:author="Editor" w:date="2022-06-02T15:24:00Z">
        <w:r w:rsidRPr="008B0855" w:rsidDel="00F21207">
          <w:rPr>
            <w:rFonts w:eastAsia="CIDFont+F3" w:cstheme="majorBidi"/>
            <w:color w:val="000000" w:themeColor="text1"/>
            <w:szCs w:val="20"/>
          </w:rPr>
          <w:delText xml:space="preserve"> were decreased</w:delText>
        </w:r>
      </w:del>
      <w:r w:rsidRPr="008B0855">
        <w:rPr>
          <w:rFonts w:eastAsia="CIDFont+F3" w:cstheme="majorBidi"/>
          <w:color w:val="000000" w:themeColor="text1"/>
          <w:szCs w:val="20"/>
        </w:rPr>
        <w:t>. This imbalance between oxidative/</w:t>
      </w:r>
      <w:ins w:id="250" w:author="Editor" w:date="2022-05-26T20:34:00Z">
        <w:r w:rsidRPr="008B0855">
          <w:rPr>
            <w:rFonts w:eastAsia="CIDFont+F3" w:cstheme="majorBidi"/>
            <w:color w:val="000000" w:themeColor="text1"/>
            <w:szCs w:val="20"/>
          </w:rPr>
          <w:t>antioxidative</w:t>
        </w:r>
      </w:ins>
      <w:del w:id="251" w:author="Editor" w:date="2022-05-26T20:34:00Z">
        <w:r w:rsidRPr="008B0855">
          <w:rPr>
            <w:rFonts w:eastAsia="CIDFont+F3" w:cstheme="majorBidi"/>
            <w:color w:val="000000" w:themeColor="text1"/>
            <w:szCs w:val="20"/>
          </w:rPr>
          <w:delText>anti-oxidative</w:delText>
        </w:r>
      </w:del>
      <w:r w:rsidRPr="008B0855">
        <w:rPr>
          <w:rFonts w:eastAsia="CIDFont+F3" w:cstheme="majorBidi"/>
          <w:color w:val="000000" w:themeColor="text1"/>
          <w:szCs w:val="20"/>
        </w:rPr>
        <w:t xml:space="preserve"> processes may suggest that oxidative stress is a major mechanism of allethrin-induced ovarian toxicity</w:t>
      </w:r>
      <w:del w:id="252" w:author="Editor" w:date="2022-06-02T15:24:00Z">
        <w:r w:rsidRPr="008B0855" w:rsidDel="00F21207">
          <w:rPr>
            <w:rFonts w:eastAsia="CIDFont+F3" w:cstheme="majorBidi"/>
            <w:color w:val="000000" w:themeColor="text1"/>
            <w:szCs w:val="20"/>
          </w:rPr>
          <w:delText xml:space="preserve">, </w:delText>
        </w:r>
      </w:del>
      <w:ins w:id="253" w:author="Editor" w:date="2022-06-02T15:24:00Z">
        <w:r w:rsidR="00F21207" w:rsidRPr="008B0855">
          <w:rPr>
            <w:rFonts w:eastAsia="CIDFont+F3" w:cstheme="majorBidi"/>
            <w:color w:val="000000" w:themeColor="text1"/>
            <w:szCs w:val="20"/>
          </w:rPr>
          <w:t xml:space="preserve"> that </w:t>
        </w:r>
      </w:ins>
      <w:del w:id="254" w:author="Editor" w:date="2022-06-02T15:24:00Z">
        <w:r w:rsidRPr="008B0855" w:rsidDel="00F21207">
          <w:rPr>
            <w:rFonts w:eastAsia="CIDFont+F3" w:cstheme="majorBidi"/>
            <w:color w:val="000000" w:themeColor="text1"/>
            <w:szCs w:val="20"/>
          </w:rPr>
          <w:delText xml:space="preserve">causing </w:delText>
        </w:r>
      </w:del>
      <w:ins w:id="255" w:author="Editor" w:date="2022-06-02T15:24:00Z">
        <w:r w:rsidR="00F21207" w:rsidRPr="008B0855">
          <w:rPr>
            <w:rFonts w:eastAsia="CIDFont+F3" w:cstheme="majorBidi"/>
            <w:color w:val="000000" w:themeColor="text1"/>
            <w:szCs w:val="20"/>
          </w:rPr>
          <w:t xml:space="preserve">causes </w:t>
        </w:r>
      </w:ins>
      <w:r w:rsidRPr="008B0855">
        <w:rPr>
          <w:rFonts w:eastAsia="CIDFont+F3" w:cstheme="majorBidi"/>
          <w:color w:val="000000" w:themeColor="text1"/>
          <w:szCs w:val="20"/>
        </w:rPr>
        <w:t>some pathological consequences and perhaps</w:t>
      </w:r>
      <w:del w:id="256" w:author="Editor" w:date="2022-06-02T15:25:00Z">
        <w:r w:rsidRPr="008B0855" w:rsidDel="00F21207">
          <w:rPr>
            <w:rFonts w:eastAsia="CIDFont+F3" w:cstheme="majorBidi"/>
            <w:color w:val="000000" w:themeColor="text1"/>
            <w:szCs w:val="20"/>
          </w:rPr>
          <w:delText xml:space="preserve"> causing</w:delText>
        </w:r>
      </w:del>
      <w:r w:rsidRPr="008B0855">
        <w:rPr>
          <w:rFonts w:eastAsia="CIDFont+F3" w:cstheme="majorBidi"/>
          <w:color w:val="000000" w:themeColor="text1"/>
          <w:szCs w:val="20"/>
        </w:rPr>
        <w:t xml:space="preserve"> many problems during oogenesis and folliculogenesis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&lt;EndNote&gt;&lt;Cite&gt;&lt;Author&gt;Kükürt&lt;/Author&gt;&lt;Year&gt;2021&lt;/Year&gt;&lt;RecNum&gt;32&lt;/RecNum&gt;&lt;DisplayText&gt;[26]&lt;/DisplayText&gt;&lt;record&gt;&lt;rec-number&gt;32&lt;/rec-number&gt;&lt;foreign-keys&gt;&lt;key app="EN" db-id="2xsp0fvpnadatte5d0d55dd0ax5fp2psxx9r" timestamp="1651804726"&gt;32&lt;/key&gt;&lt;/foreign-keys&gt;&lt;ref-type name="Journal Article"&gt;17&lt;/ref-type&gt;&lt;contributors&gt;&lt;authors&gt;&lt;author&gt;Kükürt, Abdulsamed&lt;/author&gt;&lt;author&gt;Karapehlivan, Mahmut&lt;/author&gt;&lt;/authors&gt;&lt;/contributors&gt;&lt;titles&gt;&lt;title&gt;Protective effect of astaxanthin on experimental ovarian damage in rats&lt;/title&gt;&lt;secondary-title&gt;Journal of Biochemical and Molecular Toxicology&lt;/secondary-title&gt;&lt;/titles&gt;&lt;periodical&gt;&lt;full-title&gt;Journal of Biochemical and Molecular Toxicology&lt;/full-title&gt;&lt;abbr-1&gt;J. Biochem. Mol. Toxicol.&lt;/abbr-1&gt;&lt;abbr-2&gt;J Biochem Mol Toxicol&lt;/abbr-2&gt;&lt;/periodical&gt;&lt;pages&gt;e22966&lt;/pages&gt;&lt;dates&gt;&lt;year&gt;2021&lt;/year&gt;&lt;/dates&gt;&lt;isbn&gt;1095-6670&lt;/isbn&gt;&lt;urls&gt;&lt;/urls&gt;&lt;/record&gt;&lt;/Cite&gt;&lt;/EndNote&gt;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[26]</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as shown by our histopathological results. Indeed, some female reproductive diseases, such as endometriosis and PCOS, occur when there is an imbalance between ROS production and antioxidants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&lt;EndNote&gt;&lt;Cite&gt;&lt;Author&gt;Agarwal&lt;/Author&gt;&lt;Year&gt;2012&lt;/Year&gt;&lt;RecNum&gt;33&lt;/RecNum&gt;&lt;DisplayText&gt;[27]&lt;/DisplayText&gt;&lt;record&gt;&lt;rec-number&gt;33&lt;/rec-number&gt;&lt;foreign-keys&gt;&lt;key app="EN" db-id="2xsp0fvpnadatte5d0d55dd0ax5fp2psxx9r" timestamp="1651804726"&gt;33&lt;/key&gt;&lt;/foreign-keys&gt;&lt;ref-type name="Journal Article"&gt;17&lt;/ref-type&gt;&lt;contributors&gt;&lt;authors&gt;&lt;author&gt;Agarwal, Ashok&lt;/author&gt;&lt;author&gt;Aponte-Mellado, Anamar&lt;/author&gt;&lt;author&gt;Premkumar, Beena J&lt;/author&gt;&lt;author&gt;Shaman, Amani&lt;/author&gt;&lt;author&gt;Gupta, Sajal&lt;/author&gt;&lt;/authors&gt;&lt;/contributors&gt;&lt;titles&gt;&lt;title&gt;The effects of oxidative stress on female reproduction: a review&lt;/title&gt;&lt;secondary-title&gt;Reproductive biology and endocrinology&lt;/secondary-title&gt;&lt;/titles&gt;&lt;periodical&gt;&lt;full-title&gt;Reproductive Biology and Endocrinology&lt;/full-title&gt;&lt;abbr-1&gt;Reprod. Biol. Endocrinol.&lt;/abbr-1&gt;&lt;abbr-2&gt;Reprod Biol Endocrinol&lt;/abbr-2&gt;&lt;abbr-3&gt;Reproductive Biology &amp;amp; Endocrinology&lt;/abbr-3&gt;&lt;/periodical&gt;&lt;pages&gt;1-31&lt;/pages&gt;&lt;volume&gt;10&lt;/volume&gt;&lt;number&gt;1&lt;/number&gt;&lt;dates&gt;&lt;year&gt;2012&lt;/year&gt;&lt;/dates&gt;&lt;isbn&gt;1477-7827&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[27]</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Moreover, </w:t>
      </w:r>
      <w:ins w:id="257" w:author="Editor" w:date="2022-06-02T15:25:00Z">
        <w:r w:rsidR="00F21207" w:rsidRPr="008B0855">
          <w:rPr>
            <w:rFonts w:eastAsia="CIDFont+F3" w:cstheme="majorBidi"/>
            <w:color w:val="000000" w:themeColor="text1"/>
            <w:szCs w:val="20"/>
          </w:rPr>
          <w:t xml:space="preserve">recent studies have </w:t>
        </w:r>
      </w:ins>
      <w:del w:id="258" w:author="Editor" w:date="2022-06-02T15:25:00Z">
        <w:r w:rsidRPr="008B0855" w:rsidDel="00F21207">
          <w:rPr>
            <w:rFonts w:eastAsia="CIDFont+F3" w:cstheme="majorBidi"/>
            <w:color w:val="000000" w:themeColor="text1"/>
            <w:szCs w:val="20"/>
          </w:rPr>
          <w:delText xml:space="preserve">it has been recently </w:delText>
        </w:r>
      </w:del>
      <w:r w:rsidRPr="008B0855">
        <w:rPr>
          <w:rFonts w:eastAsia="CIDFont+F3" w:cstheme="majorBidi"/>
          <w:color w:val="000000" w:themeColor="text1"/>
          <w:szCs w:val="20"/>
        </w:rPr>
        <w:t xml:space="preserve">suggested that oxidative stress contributes significantly to reproductive toxicity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&lt;EndNote&gt;&lt;Cite&gt;&lt;Author&gt;Kong&lt;/Author&gt;&lt;Year&gt;2016&lt;/Year&gt;&lt;RecNum&gt;34&lt;/RecNum&gt;&lt;DisplayText&gt;[28, 29]&lt;/DisplayText&gt;&lt;record&gt;&lt;rec-number&gt;34&lt;/rec-number&gt;&lt;foreign-keys&gt;&lt;key app="EN" db-id="2xsp0fvpnadatte5d0d55dd0ax5fp2psxx9r" timestamp="1651804727"&gt;34&lt;/key&gt;&lt;/foreign-keys&gt;&lt;ref-type name="Journal Article"&gt;17&lt;/ref-type&gt;&lt;contributors&gt;&lt;authors&gt;&lt;author&gt;Kong, Lu&lt;/author&gt;&lt;author&gt;Gao, Xiaojie&lt;/author&gt;&lt;author&gt;Zhu, Jiaqian&lt;/author&gt;&lt;author&gt;Cheng, Keping&lt;/author&gt;&lt;author&gt;Tang, Meng&lt;/author&gt;&lt;/authors&gt;&lt;/contributors&gt;&lt;titles&gt;&lt;title&gt;Mechanisms involved in reproductive toxicity caused by nickel nanoparticle in female rats&lt;/title&gt;&lt;secondary-title&gt;Environmental toxicology&lt;/secondary-title&gt;&lt;/titles&gt;&lt;periodical&gt;&lt;full-title&gt;Environmental Toxicology&lt;/full-title&gt;&lt;abbr-1&gt;Environ. Toxicol.&lt;/abbr-1&gt;&lt;abbr-2&gt;Environ Toxicol&lt;/abbr-2&gt;&lt;/periodical&gt;&lt;pages&gt;1674-1683&lt;/pages&gt;&lt;volume&gt;31&lt;/volume&gt;&lt;number&gt;11&lt;/number&gt;&lt;dates&gt;&lt;year&gt;2016&lt;/year&gt;&lt;/dates&gt;&lt;isbn&gt;1520-4081&lt;/isbn&gt;&lt;urls&gt;&lt;/urls&gt;&lt;/record&gt;&lt;/Cite&gt;&lt;Cite&gt;&lt;Author&gt;Singh&lt;/Author&gt;&lt;Year&gt;2022&lt;/Year&gt;&lt;RecNum&gt;35&lt;/RecNum&gt;&lt;record&gt;&lt;rec-number&gt;35&lt;/rec-number&gt;&lt;foreign-keys&gt;&lt;key app="EN" db-id="2xsp0fvpnadatte5d0d55dd0ax5fp2psxx9r" timestamp="1651804727"&gt;35&lt;/key&gt;&lt;/foreign-keys&gt;&lt;ref-type name="Journal Article"&gt;17&lt;/ref-type&gt;&lt;contributors&gt;&lt;authors&gt;&lt;author&gt;Singh, Meenu&lt;/author&gt;&lt;author&gt;Verma, Yeshvandra&lt;/author&gt;&lt;author&gt;Rana, Suresh Vir Singh&lt;/author&gt;&lt;/authors&gt;&lt;/contributors&gt;&lt;titles&gt;&lt;title&gt;Attributes of oxidative stress in the reproductive toxicity of nickel oxide nanoparticles in male rats&lt;/title&gt;&lt;secondary-title&gt;Environmental Science and Pollution Research&lt;/secondary-title&gt;&lt;/titles&gt;&lt;pages&gt;5703-5717&lt;/pages&gt;&lt;volume&gt;29&lt;/volume&gt;&lt;number&gt;4&lt;/number&gt;&lt;dates&gt;&lt;year&gt;2022&lt;/year&gt;&lt;/dates&gt;&lt;isbn&gt;1614-7499&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[28, 29]</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Liu et al indicated that nonylphenol can induce oxidative stress, which plays an important role in the apoptosis of rat ovarian granulosa cells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&lt;EndNote&gt;&lt;Cite&gt;&lt;Author&gt;Liu&lt;/Author&gt;&lt;Year&gt;2020&lt;/Year&gt;&lt;RecNum&gt;36&lt;/RecNum&gt;&lt;DisplayText&gt;[30]&lt;/DisplayText&gt;&lt;record&gt;&lt;rec-number&gt;36&lt;/rec-number&gt;&lt;foreign-keys&gt;&lt;key app="EN" db-id="2xsp0fvpnadatte5d0d55dd0ax5fp2psxx9r" timestamp="1651804727"&gt;36&lt;/key&gt;&lt;/foreign-keys&gt;&lt;ref-type name="Journal Article"&gt;17&lt;/ref-type&gt;&lt;contributors&gt;&lt;authors&gt;&lt;author&gt;Liu, Teng&lt;/author&gt;&lt;author&gt;Di, Qian-Nan&lt;/author&gt;&lt;author&gt;Sun, Jia-Hui&lt;/author&gt;&lt;author&gt;Zhao, Meng&lt;/author&gt;&lt;author&gt;Xu, Qian&lt;/author&gt;&lt;author&gt;Shen, Yang&lt;/author&gt;&lt;/authors&gt;&lt;/contributors&gt;&lt;titles&gt;&lt;title&gt;Effects of nonylphenol induced oxidative stress on apoptosis and autophagy in rat ovarian granulosa cells&lt;/title&gt;&lt;secondary-title&gt;Chemosphere&lt;/secondary-title&gt;&lt;/titles&gt;&lt;periodical&gt;&lt;full-title&gt;Chemosphere&lt;/full-title&gt;&lt;abbr-1&gt;Chemosphere&lt;/abbr-1&gt;&lt;abbr-2&gt;Chemosphere&lt;/abbr-2&gt;&lt;/periodical&gt;&lt;pages&gt;127693&lt;/pages&gt;&lt;volume&gt;261&lt;/volume&gt;&lt;dates&gt;&lt;year&gt;2020&lt;/year&gt;&lt;/dates&gt;&lt;isbn&gt;0045-6535&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[30]</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In addition, polycyclic aromatic compounds can affect ovarian follicle development via increased production of ROS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&lt;EndNote&gt;&lt;Cite&gt;&lt;Author&gt;An&lt;/Author&gt;&lt;Year&gt;2011&lt;/Year&gt;&lt;RecNum&gt;37&lt;/RecNum&gt;&lt;DisplayText&gt;[31, 32]&lt;/DisplayText&gt;&lt;record&gt;&lt;rec-number&gt;37&lt;/rec-number&gt;&lt;foreign-keys&gt;&lt;key app="EN" db-id="2xsp0fvpnadatte5d0d55dd0ax5fp2psxx9r" timestamp="1651804727"&gt;37&lt;/key&gt;&lt;/foreign-keys&gt;&lt;ref-type name="Journal Article"&gt;17&lt;/ref-type&gt;&lt;contributors&gt;&lt;authors&gt;&lt;author&gt;An, Jing&lt;/author&gt;&lt;author&gt;Yin, Lingling&lt;/author&gt;&lt;author&gt;Shang, Yu&lt;/author&gt;&lt;author&gt;Zhong, Yufang&lt;/author&gt;&lt;author&gt;Zhang, Xinyu&lt;/author&gt;&lt;author&gt;Wu, Minghong&lt;/author&gt;&lt;author&gt;Yu, Zhiqiang&lt;/author&gt;&lt;author&gt;Sheng, Guoying&lt;/author&gt;&lt;author&gt;Fu, Jiamo&lt;/author&gt;&lt;author&gt;Huang, Yuecheng&lt;/author&gt;&lt;/authors&gt;&lt;/contributors&gt;&lt;titles&gt;&lt;title&gt;The combined effects of BDE47 and BaP on oxidatively generated DNA damage in L02 cells and the possible molecular mechanism&lt;/title&gt;&lt;secondary-title&gt;Mutation Research/Genetic Toxicology and Environmental Mutagenesis&lt;/secondary-title&gt;&lt;/titles&gt;&lt;pages&gt;192-198&lt;/pages&gt;&lt;volume&gt;721&lt;/volume&gt;&lt;number&gt;2&lt;/number&gt;&lt;dates&gt;&lt;year&gt;2011&lt;/year&gt;&lt;/dates&gt;&lt;isbn&gt;1383-5718&lt;/isbn&gt;&lt;urls&gt;&lt;/urls&gt;&lt;/record&gt;&lt;/Cite&gt;&lt;Cite&gt;&lt;Author&gt;Siddique&lt;/Author&gt;&lt;Year&gt;2014&lt;/Year&gt;&lt;RecNum&gt;38&lt;/RecNum&gt;&lt;record&gt;&lt;rec-number&gt;38&lt;/rec-number&gt;&lt;foreign-keys&gt;&lt;key app="EN" db-id="2xsp0fvpnadatte5d0d55dd0ax5fp2psxx9r" timestamp="1651804727"&gt;38&lt;/key&gt;&lt;/foreign-keys&gt;&lt;ref-type name="Journal Article"&gt;17&lt;/ref-type&gt;&lt;contributors&gt;&lt;authors&gt;&lt;author&gt;Siddique, Shabana&lt;/author&gt;&lt;author&gt;Sadeu, Jean C&lt;/author&gt;&lt;author&gt;Foster, Warren G&lt;/author&gt;&lt;author&gt;Feng, Yong‐lai&lt;/author&gt;&lt;author&gt;Zhu, Jiping&lt;/author&gt;&lt;/authors&gt;&lt;/contributors&gt;&lt;titles&gt;&lt;title&gt;In vitro exposure to cigarette smoke induces oxidative stress in follicular cells of F1 hybrid mice&lt;/title&gt;&lt;secondary-title&gt;Journal of Applied Toxicology&lt;/secondary-title&gt;&lt;/titles&gt;&lt;periodical&gt;&lt;full-title&gt;Journal of Applied Toxicology&lt;/full-title&gt;&lt;abbr-1&gt;J. Appl. Toxicol.&lt;/abbr-1&gt;&lt;abbr-2&gt;J Appl Toxicol&lt;/abbr-2&gt;&lt;/periodical&gt;&lt;pages&gt;224-226&lt;/pages&gt;&lt;volume&gt;34&lt;/volume&gt;&lt;number&gt;2&lt;/number&gt;&lt;dates&gt;&lt;year&gt;2014&lt;/year&gt;&lt;/dates&gt;&lt;isbn&gt;0260-437X&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[31, 32]</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Notably, </w:t>
      </w:r>
      <w:ins w:id="259" w:author="Editor" w:date="2022-06-02T15:25:00Z">
        <w:r w:rsidR="00F21207" w:rsidRPr="008B0855">
          <w:rPr>
            <w:rFonts w:eastAsia="CIDFont+F3" w:cstheme="majorBidi"/>
            <w:color w:val="000000" w:themeColor="text1"/>
            <w:szCs w:val="20"/>
          </w:rPr>
          <w:t xml:space="preserve">the </w:t>
        </w:r>
      </w:ins>
      <w:r w:rsidRPr="008B0855">
        <w:rPr>
          <w:rFonts w:eastAsia="CIDFont+F3" w:cstheme="majorBidi"/>
          <w:color w:val="000000" w:themeColor="text1"/>
          <w:szCs w:val="20"/>
        </w:rPr>
        <w:t xml:space="preserve">exposure of mice to benzo(a)pyrene and dimethylbenz[a]anthracene significantly increases </w:t>
      </w:r>
      <w:ins w:id="260" w:author="Editor" w:date="2022-06-02T15:25:00Z">
        <w:r w:rsidR="00F21207" w:rsidRPr="008B0855">
          <w:rPr>
            <w:rFonts w:eastAsia="CIDFont+F3" w:cstheme="majorBidi"/>
            <w:color w:val="000000" w:themeColor="text1"/>
            <w:szCs w:val="20"/>
          </w:rPr>
          <w:t xml:space="preserve">the </w:t>
        </w:r>
      </w:ins>
      <w:r w:rsidRPr="008B0855">
        <w:rPr>
          <w:rFonts w:eastAsia="CIDFont+F3" w:cstheme="majorBidi"/>
          <w:color w:val="000000" w:themeColor="text1"/>
          <w:szCs w:val="20"/>
        </w:rPr>
        <w:t xml:space="preserve">ROS levels, leading to increased granulosa and theca cell apoptosis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&lt;EndNote&gt;&lt;Cite&gt;&lt;Author&gt;Siddique&lt;/Author&gt;&lt;Year&gt;2014&lt;/Year&gt;&lt;RecNum&gt;38&lt;/RecNum&gt;&lt;DisplayText&gt;[32, 33]&lt;/DisplayText&gt;&lt;record&gt;&lt;rec-number&gt;38&lt;/rec-number&gt;&lt;foreign-keys&gt;&lt;key app="EN" db-id="2xsp0fvpnadatte5d0d55dd0ax5fp2psxx9r" timestamp="1651804727"&gt;38&lt;/key&gt;&lt;/foreign-keys&gt;&lt;ref-type name="Journal Article"&gt;17&lt;/ref-type&gt;&lt;contributors&gt;&lt;authors&gt;&lt;author&gt;Siddique, Shabana&lt;/author&gt;&lt;author&gt;Sadeu, Jean C&lt;/author&gt;&lt;author&gt;Foster, Warren G&lt;/author&gt;&lt;author&gt;Feng, Yong‐lai&lt;/author&gt;&lt;author&gt;Zhu, Jiping&lt;/author&gt;&lt;/authors&gt;&lt;/contributors&gt;&lt;titles&gt;&lt;title&gt;In vitro exposure to cigarette smoke induces oxidative stress in follicular cells of F1 hybrid mice&lt;/title&gt;&lt;secondary-title&gt;Journal of Applied Toxicology&lt;/secondary-title&gt;&lt;/titles&gt;&lt;periodical&gt;&lt;full-title&gt;Journal of Applied Toxicology&lt;/full-title&gt;&lt;abbr-1&gt;J. Appl. Toxicol.&lt;/abbr-1&gt;&lt;abbr-2&gt;J Appl Toxicol&lt;/abbr-2&gt;&lt;/periodical&gt;&lt;pages&gt;224-226&lt;/pages&gt;&lt;volume&gt;34&lt;/volume&gt;&lt;number&gt;2&lt;/number&gt;&lt;dates&gt;&lt;year&gt;2014&lt;/year&gt;&lt;/dates&gt;&lt;isbn&gt;0260-437X&lt;/isbn&gt;&lt;urls&gt;&lt;/urls&gt;&lt;/record&gt;&lt;/Cite&gt;&lt;Cite&gt;&lt;Author&gt;Tsai-Turton&lt;/Author&gt;&lt;Year&gt;2007&lt;/Year&gt;&lt;RecNum&gt;39&lt;/RecNum&gt;&lt;record&gt;&lt;rec-number&gt;39&lt;/rec-number&gt;&lt;foreign-keys&gt;&lt;key app="EN" db-id="2xsp0fvpnadatte5d0d55dd0ax5fp2psxx9r" timestamp="1651804727"&gt;39&lt;/key&gt;&lt;/foreign-keys&gt;&lt;ref-type name="Journal Article"&gt;17&lt;/ref-type&gt;&lt;contributors&gt;&lt;authors&gt;&lt;author&gt;Tsai-Turton, Miyun&lt;/author&gt;&lt;author&gt;Nakamura, Brooke N&lt;/author&gt;&lt;author&gt;Luderer, Ulrike&lt;/author&gt;&lt;/authors&gt;&lt;/contributors&gt;&lt;titles&gt;&lt;title&gt;Induction of apoptosis by 9, 10-dimethyl-1, 2-benzanthracene in cultured preovulatory rat follicles is preceded by a rise in reactive oxygen species and is prevented by glutathione&lt;/title&gt;&lt;secondary-title&gt;Biology of reproduction&lt;/secondary-title&gt;&lt;/titles&gt;&lt;periodical&gt;&lt;full-title&gt;Biology of Reproduction&lt;/full-title&gt;&lt;abbr-1&gt;Biol. Reprod.&lt;/abbr-1&gt;&lt;abbr-2&gt;Biol Reprod&lt;/abbr-2&gt;&lt;/periodical&gt;&lt;pages&gt;442-451&lt;/pages&gt;&lt;volume&gt;77&lt;/volume&gt;&lt;number&gt;3&lt;/number&gt;&lt;dates&gt;&lt;year&gt;2007&lt;/year&gt;&lt;/dates&gt;&lt;isbn&gt;0006-3363&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[32, 33]</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These results are consistent with our results</w:t>
      </w:r>
      <w:ins w:id="261" w:author="Editor" w:date="2022-06-02T15:25:00Z">
        <w:r w:rsidR="00F21207" w:rsidRPr="008B0855">
          <w:rPr>
            <w:rFonts w:eastAsia="CIDFont+F3" w:cstheme="majorBidi"/>
            <w:color w:val="000000" w:themeColor="text1"/>
            <w:szCs w:val="20"/>
          </w:rPr>
          <w:t xml:space="preserve"> because </w:t>
        </w:r>
      </w:ins>
      <w:del w:id="262" w:author="Editor" w:date="2022-06-02T15:25:00Z">
        <w:r w:rsidRPr="008B0855" w:rsidDel="00F21207">
          <w:rPr>
            <w:rFonts w:eastAsia="CIDFont+F3" w:cstheme="majorBidi"/>
            <w:color w:val="000000" w:themeColor="text1"/>
            <w:szCs w:val="20"/>
          </w:rPr>
          <w:delText xml:space="preserve">, as </w:delText>
        </w:r>
      </w:del>
      <w:r w:rsidRPr="008B0855">
        <w:rPr>
          <w:rFonts w:eastAsia="CIDFont+F3" w:cstheme="majorBidi"/>
          <w:color w:val="000000" w:themeColor="text1"/>
          <w:szCs w:val="20"/>
        </w:rPr>
        <w:t>we found that allethrin induced oxidative stress. The induced oxidative stress may have led to ovarian cell apoptosis</w:t>
      </w:r>
      <w:del w:id="263" w:author="Editor" w:date="2022-06-02T15:26:00Z">
        <w:r w:rsidRPr="008B0855" w:rsidDel="00F21207">
          <w:rPr>
            <w:rFonts w:eastAsia="CIDFont+F3" w:cstheme="majorBidi"/>
            <w:color w:val="000000" w:themeColor="text1"/>
            <w:szCs w:val="20"/>
          </w:rPr>
          <w:delText>, as</w:delText>
        </w:r>
      </w:del>
      <w:ins w:id="264" w:author="Editor" w:date="2022-06-02T15:26:00Z">
        <w:r w:rsidR="00F21207" w:rsidRPr="008B0855">
          <w:rPr>
            <w:rFonts w:eastAsia="CIDFont+F3" w:cstheme="majorBidi"/>
            <w:color w:val="000000" w:themeColor="text1"/>
            <w:szCs w:val="20"/>
          </w:rPr>
          <w:t xml:space="preserve"> because</w:t>
        </w:r>
      </w:ins>
      <w:r w:rsidRPr="008B0855">
        <w:rPr>
          <w:rFonts w:eastAsia="CIDFont+F3" w:cstheme="majorBidi"/>
          <w:color w:val="000000" w:themeColor="text1"/>
          <w:szCs w:val="20"/>
        </w:rPr>
        <w:t xml:space="preserve"> we found </w:t>
      </w:r>
      <w:del w:id="265" w:author="Editor" w:date="2022-06-02T15:26:00Z">
        <w:r w:rsidRPr="008B0855" w:rsidDel="00F21207">
          <w:rPr>
            <w:rFonts w:eastAsia="CIDFont+F3" w:cstheme="majorBidi"/>
            <w:color w:val="000000" w:themeColor="text1"/>
            <w:szCs w:val="20"/>
          </w:rPr>
          <w:delText xml:space="preserve">upregulation </w:delText>
        </w:r>
      </w:del>
      <w:ins w:id="266" w:author="Editor" w:date="2022-06-02T15:26:00Z">
        <w:r w:rsidR="00F21207" w:rsidRPr="008B0855">
          <w:rPr>
            <w:rFonts w:eastAsia="CIDFont+F3" w:cstheme="majorBidi"/>
            <w:color w:val="000000" w:themeColor="text1"/>
            <w:szCs w:val="20"/>
          </w:rPr>
          <w:t xml:space="preserve">upregulated expression </w:t>
        </w:r>
      </w:ins>
      <w:r w:rsidRPr="008B0855">
        <w:rPr>
          <w:rFonts w:eastAsia="CIDFont+F3" w:cstheme="majorBidi"/>
          <w:color w:val="000000" w:themeColor="text1"/>
          <w:szCs w:val="20"/>
        </w:rPr>
        <w:t xml:space="preserve">of the </w:t>
      </w:r>
      <w:r w:rsidRPr="008B0855">
        <w:rPr>
          <w:color w:val="000000" w:themeColor="text1"/>
          <w:szCs w:val="20"/>
        </w:rPr>
        <w:t>executor of apoptosis</w:t>
      </w:r>
      <w:r w:rsidRPr="008B0855">
        <w:rPr>
          <w:rFonts w:eastAsia="CIDFont+F3" w:cstheme="majorBidi"/>
          <w:color w:val="000000" w:themeColor="text1"/>
          <w:szCs w:val="20"/>
        </w:rPr>
        <w:t xml:space="preserve">, active caspase 3. </w:t>
      </w:r>
      <w:r w:rsidRPr="008B0855">
        <w:rPr>
          <w:color w:val="000000" w:themeColor="text1"/>
          <w:szCs w:val="20"/>
        </w:rPr>
        <w:t>Proliferation and cell death by apoptosis are continuous processes in mammalian ovaries</w:t>
      </w:r>
      <w:r w:rsidRPr="008B0855">
        <w:rPr>
          <w:rFonts w:eastAsia="CIDFont+F3" w:cstheme="majorBidi"/>
          <w:color w:val="000000" w:themeColor="text1"/>
          <w:szCs w:val="20"/>
        </w:rPr>
        <w:t xml:space="preserve">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&lt;EndNote&gt;&lt;Cite&gt;&lt;Author&gt;Perez&lt;/Author&gt;&lt;Year&gt;1999&lt;/Year&gt;&lt;RecNum&gt;40&lt;/RecNum&gt;&lt;DisplayText&gt;[34]&lt;/DisplayText&gt;&lt;record&gt;&lt;rec-number&gt;40&lt;/rec-number&gt;&lt;foreign-keys&gt;&lt;key app="EN" db-id="2xsp0fvpnadatte5d0d55dd0ax5fp2psxx9r" timestamp="1651804727"&gt;40&lt;/key&gt;&lt;/foreign-keys&gt;&lt;ref-type name="Journal Article"&gt;17&lt;/ref-type&gt;&lt;contributors&gt;&lt;authors&gt;&lt;author&gt;Perez, Gloria I&lt;/author&gt;&lt;author&gt;Robles, Rodolfo&lt;/author&gt;&lt;author&gt;Knudson, C Michael&lt;/author&gt;&lt;author&gt;Flaws, Jodi A&lt;/author&gt;&lt;author&gt;Korsmeyer, Stanley J&lt;/author&gt;&lt;author&gt;Tilly, Jonathan L&lt;/author&gt;&lt;/authors&gt;&lt;/contributors&gt;&lt;titles&gt;&lt;title&gt;Prolongation of ovarian lifespan into advanced chronological age by Bax-deficiency&lt;/title&gt;&lt;secondary-title&gt;Nature genetics&lt;/secondary-title&gt;&lt;/titles&gt;&lt;periodical&gt;&lt;full-title&gt;Nature Genetics&lt;/full-title&gt;&lt;abbr-1&gt;Nat. Genet.&lt;/abbr-1&gt;&lt;abbr-2&gt;Nat Genet&lt;/abbr-2&gt;&lt;/periodical&gt;&lt;pages&gt;200-203&lt;/pages&gt;&lt;volume&gt;21&lt;/volume&gt;&lt;number&gt;2&lt;/number&gt;&lt;dates&gt;&lt;year&gt;1999&lt;/year&gt;&lt;/dates&gt;&lt;isbn&gt;1546-1718&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[34]</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and apoptosis may enable the elimination of </w:t>
      </w:r>
      <w:r w:rsidRPr="008B0855">
        <w:rPr>
          <w:color w:val="000000" w:themeColor="text1"/>
          <w:szCs w:val="20"/>
        </w:rPr>
        <w:t xml:space="preserve">poor-quality oocytes in prepubertal mouse ovaries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&lt;EndNote&gt;&lt;Cite&gt;&lt;Author&gt;Bristol-Gould&lt;/Author&gt;&lt;Year&gt;2006&lt;/Year&gt;&lt;RecNum&gt;41&lt;/RecNum&gt;&lt;DisplayText&gt;[35]&lt;/DisplayText&gt;&lt;record&gt;&lt;rec-number&gt;41&lt;/rec-number&gt;&lt;foreign-keys&gt;&lt;key app="EN" db-id="2xsp0fvpnadatte5d0d55dd0ax5fp2psxx9r" timestamp="1651804727"&gt;41&lt;/key&gt;&lt;/foreign-keys&gt;&lt;ref-type name="Journal Article"&gt;17&lt;/ref-type&gt;&lt;contributors&gt;&lt;authors&gt;&lt;author&gt;Bristol-Gould, Sarah K&lt;/author&gt;&lt;author&gt;Kreeger, Pamela K&lt;/author&gt;&lt;author&gt;Selkirk, Christina G&lt;/author&gt;&lt;author&gt;Kilen, Signe M&lt;/author&gt;&lt;author&gt;Cook, Robert W&lt;/author&gt;&lt;author&gt;Kipp, Jingjing L&lt;/author&gt;&lt;author&gt;Shea, Lonnie D&lt;/author&gt;&lt;author&gt;Mayo, Kelly E&lt;/author&gt;&lt;author&gt;Woodruff, Teresa K&lt;/author&gt;&lt;/authors&gt;&lt;/contributors&gt;&lt;titles&gt;&lt;title&gt;Postnatal regulation of germ cells by activin: the establishment of the initial follicle pool&lt;/title&gt;&lt;secondary-title&gt;Developmental biology&lt;/secondary-title&gt;&lt;/titles&gt;&lt;periodical&gt;&lt;full-title&gt;Developmental Biology&lt;/full-title&gt;&lt;abbr-1&gt;Dev. Biol.&lt;/abbr-1&gt;&lt;abbr-2&gt;Dev Biol&lt;/abbr-2&gt;&lt;/periodical&gt;&lt;pages&gt;132-148&lt;/pages&gt;&lt;volume&gt;298&lt;/volume&gt;&lt;number&gt;1&lt;/number&gt;&lt;dates&gt;&lt;year&gt;2006&lt;/year&gt;&lt;/dates&gt;&lt;isbn&gt;0012-1606&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[35]</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these mechanisms may explain the detection of active caspase-3 in control ovaries.</w:t>
      </w:r>
    </w:p>
    <w:p w14:paraId="37E22A43" w14:textId="279A1BE9" w:rsidR="00717136" w:rsidRPr="008B0855" w:rsidRDefault="007E00CE" w:rsidP="00717136">
      <w:pPr>
        <w:pStyle w:val="MDPI31text"/>
        <w:rPr>
          <w:rFonts w:cstheme="majorBidi"/>
          <w:color w:val="000000" w:themeColor="text1"/>
          <w:szCs w:val="20"/>
        </w:rPr>
      </w:pPr>
      <w:r w:rsidRPr="008B0855">
        <w:rPr>
          <w:rFonts w:eastAsia="CIDFont+F3" w:cstheme="majorBidi"/>
          <w:color w:val="000000" w:themeColor="text1"/>
          <w:szCs w:val="20"/>
        </w:rPr>
        <w:t xml:space="preserve">Autophagy is a highly conserved self-renewal process that can remove dysfunctional proteins and organelles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&lt;EndNote&gt;&lt;Cite&gt;&lt;Author&gt;Madden&lt;/Author&gt;&lt;Year&gt;2014&lt;/Year&gt;&lt;RecNum&gt;42&lt;/RecNum&gt;&lt;DisplayText&gt;[36]&lt;/DisplayText&gt;&lt;record&gt;&lt;rec-number&gt;42&lt;/rec-number&gt;&lt;foreign-keys&gt;&lt;key app="EN" db-id="2xsp0fvpnadatte5d0d55dd0ax5fp2psxx9r" timestamp="1651804728"&gt;42&lt;/key&gt;&lt;/foreign-keys&gt;&lt;ref-type name="Journal Article"&gt;17&lt;/ref-type&gt;&lt;contributors&gt;&lt;authors&gt;&lt;author&gt;Madden, Jill A&lt;/author&gt;&lt;author&gt;Hoyer, Patricia B&lt;/author&gt;&lt;author&gt;Devine, Patrick J&lt;/author&gt;&lt;author&gt;Keating, Aileen F&lt;/author&gt;&lt;/authors&gt;&lt;/contributors&gt;&lt;titles&gt;&lt;title&gt;Acute 7, 12-dimethylbenz [a] anthracene exposure causes differential concentration-dependent follicle depletion and gene expression in neonatal rat ovaries&lt;/title&gt;&lt;secondary-title&gt;Toxicology and applied pharmacology&lt;/secondary-title&gt;&lt;/titles&gt;&lt;periodical&gt;&lt;full-title&gt;Toxicology and Applied Pharmacology&lt;/full-title&gt;&lt;abbr-1&gt;Toxicol. Appl. Pharmacol.&lt;/abbr-1&gt;&lt;abbr-2&gt;Toxicol Appl Pharmacol&lt;/abbr-2&gt;&lt;/periodical&gt;&lt;pages&gt;179-187&lt;/pages&gt;&lt;volume&gt;276&lt;/volume&gt;&lt;number&gt;3&lt;/number&gt;&lt;dates&gt;&lt;year&gt;2014&lt;/year&gt;&lt;/dates&gt;&lt;isbn&gt;0041-008X&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[36]</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An increase in autophagy that occurs as an adaptation to stress can lead to reduced apoptotic cytotoxicity, whereas </w:t>
      </w:r>
      <w:r w:rsidRPr="008B0855">
        <w:rPr>
          <w:rFonts w:cstheme="majorBidi"/>
          <w:color w:val="000000" w:themeColor="text1"/>
          <w:szCs w:val="20"/>
        </w:rPr>
        <w:t>abnormal</w:t>
      </w:r>
      <w:r w:rsidRPr="008B0855">
        <w:rPr>
          <w:rFonts w:eastAsia="CIDFont+F3" w:cstheme="majorBidi"/>
          <w:color w:val="000000" w:themeColor="text1"/>
          <w:szCs w:val="20"/>
        </w:rPr>
        <w:t xml:space="preserve">/excessive autophagy can accelerate apoptotic cell death </w:t>
      </w:r>
      <w:r w:rsidRPr="008B0855">
        <w:rPr>
          <w:rFonts w:eastAsia="CIDFont+F3" w:cstheme="majorBidi"/>
          <w:color w:val="000000" w:themeColor="text1"/>
          <w:szCs w:val="20"/>
        </w:rPr>
        <w:fldChar w:fldCharType="begin">
          <w:fldData xml:space="preserve">PEVuZE5vdGU+PENpdGU+PEF1dGhvcj5MaXU8L0F1dGhvcj48WWVhcj4yMDE1PC9ZZWFyPjxSZWNO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</w:fldData>
        </w:fldChar>
      </w:r>
      <w:r w:rsidR="00FB1992" w:rsidRPr="008B0855">
        <w:rPr>
          <w:rFonts w:eastAsia="CIDFont+F3" w:cstheme="majorBidi"/>
          <w:color w:val="000000" w:themeColor="text1"/>
          <w:szCs w:val="20"/>
        </w:rPr>
        <w:instrText xml:space="preserve"> ADDIN EN.CITE </w:instrText>
      </w:r>
      <w:r w:rsidR="00FB1992" w:rsidRPr="008B0855">
        <w:rPr>
          <w:rFonts w:eastAsia="CIDFont+F3" w:cstheme="majorBidi"/>
          <w:color w:val="000000" w:themeColor="text1"/>
          <w:szCs w:val="20"/>
        </w:rPr>
        <w:fldChar w:fldCharType="begin">
          <w:fldData xml:space="preserve">PEVuZE5vdGU+PENpdGU+PEF1dGhvcj5MaXU8L0F1dGhvcj48WWVhcj4yMDE1PC9ZZWFyPjxSZWNO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</w:fldData>
        </w:fldChar>
      </w:r>
      <w:r w:rsidR="00FB1992" w:rsidRPr="008B0855">
        <w:rPr>
          <w:rFonts w:eastAsia="CIDFont+F3" w:cstheme="majorBidi"/>
          <w:color w:val="000000" w:themeColor="text1"/>
          <w:szCs w:val="20"/>
        </w:rPr>
        <w:instrText xml:space="preserve"> ADDIN EN.CITE.DATA </w:instrText>
      </w:r>
      <w:r w:rsidR="00E26DD9">
        <w:rPr>
          <w:rFonts w:eastAsia="CIDFont+F3" w:cstheme="majorBidi"/>
          <w:color w:val="000000" w:themeColor="text1"/>
          <w:szCs w:val="20"/>
        </w:rPr>
      </w:r>
      <w:r w:rsidR="00E26DD9">
        <w:rPr>
          <w:rFonts w:eastAsia="CIDFont+F3" w:cstheme="majorBidi"/>
          <w:color w:val="000000" w:themeColor="text1"/>
          <w:szCs w:val="20"/>
        </w:rPr>
        <w:fldChar w:fldCharType="separate"/>
      </w:r>
      <w:r w:rsidR="00FB1992" w:rsidRPr="008B0855">
        <w:rPr>
          <w:rFonts w:eastAsia="CIDFont+F3" w:cstheme="majorBidi"/>
          <w:color w:val="000000" w:themeColor="text1"/>
          <w:szCs w:val="20"/>
        </w:rPr>
        <w:fldChar w:fldCharType="end"/>
      </w:r>
      <w:r w:rsidRPr="008B0855">
        <w:rPr>
          <w:rFonts w:eastAsia="CIDFont+F3" w:cstheme="majorBidi"/>
          <w:color w:val="000000" w:themeColor="text1"/>
          <w:szCs w:val="20"/>
        </w:rPr>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[37-39]</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w:t>
      </w:r>
      <w:commentRangeStart w:id="267"/>
      <w:r w:rsidRPr="008B0855">
        <w:rPr>
          <w:rFonts w:cstheme="majorBidi"/>
          <w:color w:val="000000" w:themeColor="text1"/>
          <w:szCs w:val="20"/>
        </w:rPr>
        <w:t xml:space="preserve">A large number of studies have </w:t>
      </w:r>
      <w:ins w:id="268" w:author="Editor" w:date="2022-06-02T15:26:00Z">
        <w:r w:rsidR="00F21207" w:rsidRPr="008B0855">
          <w:rPr>
            <w:rFonts w:cstheme="majorBidi"/>
            <w:color w:val="000000" w:themeColor="text1"/>
            <w:szCs w:val="20"/>
          </w:rPr>
          <w:t>found</w:t>
        </w:r>
      </w:ins>
      <w:del w:id="269" w:author="Editor" w:date="2022-06-02T15:26:00Z">
        <w:r w:rsidRPr="008B0855" w:rsidDel="00F21207">
          <w:rPr>
            <w:rFonts w:cstheme="majorBidi"/>
            <w:color w:val="000000" w:themeColor="text1"/>
            <w:szCs w:val="20"/>
          </w:rPr>
          <w:delText>reported</w:delText>
        </w:r>
      </w:del>
      <w:r w:rsidRPr="008B0855">
        <w:rPr>
          <w:rFonts w:cstheme="majorBidi"/>
          <w:color w:val="000000" w:themeColor="text1"/>
          <w:szCs w:val="20"/>
        </w:rPr>
        <w:t xml:space="preserve"> that oxidative stress can induce apoptosis, autophagy, or both, leading to harmful effects on reproductive function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&lt;EndNote&gt;&lt;Cite&gt;&lt;Author&gt;Zhu&lt;/Author&gt;&lt;Year&gt;2019&lt;/Year&gt;&lt;RecNum&gt;46&lt;/RecNum&gt;&lt;DisplayText&gt;[40, 41]&lt;/DisplayText&gt;&lt;record&gt;&lt;rec-number&gt;46&lt;/rec-number&gt;&lt;foreign-keys&gt;&lt;key app="EN" db-id="2xsp0fvpnadatte5d0d55dd0ax5fp2psxx9r" timestamp="1651804728"&gt;46&lt;/key&gt;&lt;/foreign-keys&gt;&lt;ref-type name="Journal Article"&gt;17&lt;/ref-type&gt;&lt;contributors&gt;&lt;authors&gt;&lt;author&gt;Zhu, Shanshan&lt;/author&gt;&lt;author&gt;Zhou, Jing&lt;/author&gt;&lt;author&gt;Zhou, Zhonglou&lt;/author&gt;&lt;author&gt;Zhu, Qiqi&lt;/author&gt;&lt;/authors&gt;&lt;/contributors&gt;&lt;titles&gt;&lt;title&gt;Abamectin induces apoptosis and autophagy by inhibiting reactive oxygen species‐mediated PI3K/AKT signaling in MGC803 cells&lt;/title&gt;&lt;secondary-title&gt;Journal of Biochemical and Molecular Toxicology&lt;/secondary-title&gt;&lt;/titles&gt;&lt;periodical&gt;&lt;full-title&gt;Journal of Biochemical and Molecular Toxicology&lt;/full-title&gt;&lt;abbr-1&gt;J. Biochem. Mol. Toxicol.&lt;/abbr-1&gt;&lt;abbr-2&gt;J Biochem Mol Toxicol&lt;/abbr-2&gt;&lt;/periodical&gt;&lt;pages&gt;e22336&lt;/pages&gt;&lt;volume&gt;33&lt;/volume&gt;&lt;number&gt;7&lt;/number&gt;&lt;dates&gt;&lt;year&gt;2019&lt;/year&gt;&lt;/dates&gt;&lt;isbn&gt;1095-6670&lt;/isbn&gt;&lt;urls&gt;&lt;/urls&gt;&lt;/record&gt;&lt;/Cite&gt;&lt;Cite&gt;&lt;Author&gt;An&lt;/Author&gt;&lt;Year&gt;2019&lt;/Year&gt;&lt;RecNum&gt;47&lt;/RecNum&gt;&lt;record&gt;&lt;rec-number&gt;47&lt;/rec-number&gt;&lt;foreign-keys&gt;&lt;key app="EN" db-id="2xsp0fvpnadatte5d0d55dd0ax5fp2psxx9r" timestamp="1651804728"&gt;47&lt;/key&gt;&lt;/foreign-keys&gt;&lt;ref-type name="Journal Article"&gt;17&lt;/ref-type&gt;&lt;contributors&gt;&lt;authors&gt;&lt;author&gt;An, Jing&lt;/author&gt;&lt;author&gt;Zhou, Qian&lt;/author&gt;&lt;author&gt;Wu, Meiying&lt;/author&gt;&lt;author&gt;Wang, Lu&lt;/author&gt;&lt;author&gt;Zhong, Yufang&lt;/author&gt;&lt;author&gt;Feng, Jialiang&lt;/author&gt;&lt;author&gt;Shang, Yu&lt;/author&gt;&lt;author&gt;Chen, Yingjun&lt;/author&gt;&lt;/authors&gt;&lt;/contributors&gt;&lt;titles&gt;&lt;title&gt;Interactions between oxidative stress, autophagy and apoptosis in A549 cells treated with aged black carbon&lt;/title&gt;&lt;secondary-title&gt;Toxicology In Vitro&lt;/secondary-title&gt;&lt;/titles&gt;&lt;periodical&gt;&lt;full-title&gt;Toxicology In Vitro&lt;/full-title&gt;&lt;abbr-1&gt;Toxicol. In Vitro&lt;/abbr-1&gt;&lt;abbr-2&gt;Toxicol In Vitro&lt;/abbr-2&gt;&lt;/periodical&gt;&lt;pages&gt;67-74&lt;/pages&gt;&lt;volume&gt;54&lt;/volume&gt;&lt;dates&gt;&lt;year&gt;2019&lt;/year&gt;&lt;/dates&gt;&lt;isbn&gt;0887-2333&lt;/isbn&gt;&lt;urls&gt;&lt;/urls&gt;&lt;/record&gt;&lt;/Cite&gt;&lt;/EndNote&gt;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[40, 41]</w:t>
      </w:r>
      <w:r w:rsidRPr="008B0855">
        <w:rPr>
          <w:rFonts w:cstheme="majorBidi"/>
          <w:color w:val="000000" w:themeColor="text1"/>
          <w:szCs w:val="20"/>
        </w:rPr>
        <w:fldChar w:fldCharType="end"/>
      </w:r>
      <w:r w:rsidRPr="008B0855">
        <w:rPr>
          <w:rFonts w:cstheme="majorBidi"/>
          <w:color w:val="000000" w:themeColor="text1"/>
          <w:szCs w:val="20"/>
        </w:rPr>
        <w:t>.</w:t>
      </w:r>
      <w:commentRangeEnd w:id="267"/>
      <w:r w:rsidR="000B0F8B">
        <w:rPr>
          <w:rStyle w:val="CommentReference"/>
          <w:rFonts w:eastAsia="SimSun"/>
          <w:snapToGrid/>
          <w:lang w:eastAsia="zh-CN" w:bidi="ar-SA"/>
        </w:rPr>
        <w:commentReference w:id="267"/>
      </w:r>
      <w:r w:rsidRPr="008B0855">
        <w:rPr>
          <w:rFonts w:cstheme="majorBidi"/>
          <w:color w:val="000000" w:themeColor="text1"/>
          <w:szCs w:val="20"/>
        </w:rPr>
        <w:t xml:space="preserve"> </w:t>
      </w:r>
      <w:r w:rsidRPr="008B0855">
        <w:rPr>
          <w:rFonts w:eastAsia="CIDFont+F3" w:cstheme="majorBidi"/>
          <w:color w:val="000000" w:themeColor="text1"/>
          <w:szCs w:val="20"/>
        </w:rPr>
        <w:t xml:space="preserve">In agreement with these results, the findings of </w:t>
      </w:r>
      <w:r w:rsidRPr="008B0855">
        <w:rPr>
          <w:rFonts w:cstheme="majorBidi"/>
          <w:color w:val="000000" w:themeColor="text1"/>
          <w:szCs w:val="20"/>
        </w:rPr>
        <w:t>the current study</w:t>
      </w:r>
      <w:r w:rsidRPr="008B0855">
        <w:rPr>
          <w:rFonts w:eastAsia="CIDFont+F3" w:cstheme="majorBidi"/>
          <w:color w:val="000000" w:themeColor="text1"/>
          <w:szCs w:val="20"/>
        </w:rPr>
        <w:t xml:space="preserve"> revealed the appearance of large numbers of autophagosomes, the gold-standard markers of autophagy, in</w:t>
      </w:r>
      <w:ins w:id="270" w:author="Editor" w:date="2022-06-02T15:27:00Z">
        <w:r w:rsidR="00F21207" w:rsidRPr="008B0855">
          <w:rPr>
            <w:rFonts w:eastAsia="CIDFont+F3" w:cstheme="majorBidi"/>
            <w:color w:val="000000" w:themeColor="text1"/>
            <w:szCs w:val="20"/>
          </w:rPr>
          <w:t xml:space="preserve"> the</w:t>
        </w:r>
      </w:ins>
      <w:r w:rsidRPr="008B0855">
        <w:rPr>
          <w:rFonts w:eastAsia="CIDFont+F3" w:cstheme="majorBidi"/>
          <w:color w:val="000000" w:themeColor="text1"/>
          <w:szCs w:val="20"/>
        </w:rPr>
        <w:t xml:space="preserve"> allethrin-treated ovaries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&lt;EndNote&gt;&lt;Cite&gt;&lt;Author&gt;Ylä‐Anttila&lt;/Author&gt;&lt;Year&gt;2009&lt;/Year&gt;&lt;RecNum&gt;48&lt;/RecNum&gt;&lt;DisplayText&gt;[42]&lt;/DisplayText&gt;&lt;record&gt;&lt;rec-number&gt;48&lt;/rec-number&gt;&lt;foreign-keys&gt;&lt;key app="EN" db-id="2xsp0fvpnadatte5d0d55dd0ax5fp2psxx9r" timestamp="1651804728"&gt;48&lt;/key&gt;&lt;/foreign-keys&gt;&lt;ref-type name="Journal Article"&gt;17&lt;/ref-type&gt;&lt;contributors&gt;&lt;authors&gt;&lt;author&gt;Ylä‐Anttila, Päivi&lt;/author&gt;&lt;author&gt;Vihinen, Helena&lt;/author&gt;&lt;author&gt;Jokitalo, Eija&lt;/author&gt;&lt;author&gt;Eskelinen, Eeva‐Liisa&lt;/author&gt;&lt;/authors&gt;&lt;/contributors&gt;&lt;titles&gt;&lt;title&gt;Monitoring autophagy by electron microscopy in Mammalian cells&lt;/title&gt;&lt;secondary-title&gt;Methods in enzymology&lt;/secondary-title&gt;&lt;/titles&gt;&lt;periodical&gt;&lt;full-title&gt;Methods in Enzymology&lt;/full-title&gt;&lt;abbr-1&gt;Methods Enzymol.&lt;/abbr-1&gt;&lt;abbr-2&gt;Methods Enzymol&lt;/abbr-2&gt;&lt;/periodical&gt;&lt;pages&gt;143-164&lt;/pages&gt;&lt;volume&gt;452&lt;/volume&gt;&lt;dates&gt;&lt;year&gt;2009&lt;/year&gt;&lt;/dates&gt;&lt;isbn&gt;0076-6879&lt;/isbn&gt;&lt;urls&gt;&lt;/urls&gt;&lt;/record&gt;&lt;/Cite&gt;&lt;/EndNote&gt;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[42]</w:t>
      </w:r>
      <w:r w:rsidRPr="008B0855">
        <w:rPr>
          <w:rFonts w:eastAsia="CIDFont+F3" w:cstheme="majorBidi"/>
          <w:color w:val="000000" w:themeColor="text1"/>
          <w:szCs w:val="20"/>
        </w:rPr>
        <w:fldChar w:fldCharType="end"/>
      </w:r>
      <w:r w:rsidRPr="008B0855">
        <w:rPr>
          <w:rFonts w:eastAsia="CIDFont+F3"/>
          <w:color w:val="000000" w:themeColor="text1"/>
          <w:szCs w:val="20"/>
        </w:rPr>
        <w:t xml:space="preserve">. In correlation with the TEM results, the protein and mRNA levels of LC3 were significantly higher in </w:t>
      </w:r>
      <w:ins w:id="271" w:author="Editor" w:date="2022-06-02T15:27:00Z">
        <w:r w:rsidR="00F21207" w:rsidRPr="008B0855">
          <w:rPr>
            <w:rFonts w:eastAsia="CIDFont+F3"/>
            <w:color w:val="000000" w:themeColor="text1"/>
            <w:szCs w:val="20"/>
          </w:rPr>
          <w:t xml:space="preserve">the </w:t>
        </w:r>
      </w:ins>
      <w:r w:rsidRPr="008B0855">
        <w:rPr>
          <w:rFonts w:eastAsia="CIDFont+F3"/>
          <w:color w:val="000000" w:themeColor="text1"/>
          <w:szCs w:val="20"/>
        </w:rPr>
        <w:t>allethrin-treated ovaries</w:t>
      </w:r>
      <w:r w:rsidRPr="008B0855">
        <w:rPr>
          <w:rFonts w:cstheme="majorBidi"/>
          <w:color w:val="000000" w:themeColor="text1"/>
          <w:szCs w:val="20"/>
        </w:rPr>
        <w:t xml:space="preserve"> than in</w:t>
      </w:r>
      <w:ins w:id="272" w:author="Editor" w:date="2022-06-02T15:27:00Z">
        <w:r w:rsidR="00F21207" w:rsidRPr="008B0855">
          <w:rPr>
            <w:rFonts w:cstheme="majorBidi"/>
            <w:color w:val="000000" w:themeColor="text1"/>
            <w:szCs w:val="20"/>
          </w:rPr>
          <w:t xml:space="preserve"> the</w:t>
        </w:r>
      </w:ins>
      <w:r w:rsidRPr="008B0855">
        <w:rPr>
          <w:rFonts w:cstheme="majorBidi"/>
          <w:color w:val="000000" w:themeColor="text1"/>
          <w:szCs w:val="20"/>
        </w:rPr>
        <w:t xml:space="preserve"> control ovaries. This enhanced autophagy was accompanied by an increased MDA level and reduced SOD, GSH and CAT levels, </w:t>
      </w:r>
      <w:ins w:id="273" w:author="Editor" w:date="2022-06-02T15:27:00Z">
        <w:r w:rsidR="00F21207" w:rsidRPr="008B0855">
          <w:rPr>
            <w:rFonts w:cstheme="majorBidi"/>
            <w:color w:val="000000" w:themeColor="text1"/>
            <w:szCs w:val="20"/>
          </w:rPr>
          <w:t xml:space="preserve">which </w:t>
        </w:r>
      </w:ins>
      <w:del w:id="274" w:author="Editor" w:date="2022-06-02T15:27:00Z">
        <w:r w:rsidRPr="008B0855" w:rsidDel="00F21207">
          <w:rPr>
            <w:rFonts w:cstheme="majorBidi"/>
            <w:color w:val="000000" w:themeColor="text1"/>
            <w:szCs w:val="20"/>
          </w:rPr>
          <w:delText xml:space="preserve">suggesting </w:delText>
        </w:r>
      </w:del>
      <w:ins w:id="275" w:author="Editor" w:date="2022-06-02T15:27:00Z">
        <w:r w:rsidR="00F21207" w:rsidRPr="008B0855">
          <w:rPr>
            <w:rFonts w:cstheme="majorBidi"/>
            <w:color w:val="000000" w:themeColor="text1"/>
            <w:szCs w:val="20"/>
          </w:rPr>
          <w:t xml:space="preserve">suggested </w:t>
        </w:r>
      </w:ins>
      <w:r w:rsidRPr="008B0855">
        <w:rPr>
          <w:rFonts w:cstheme="majorBidi"/>
          <w:color w:val="000000" w:themeColor="text1"/>
          <w:szCs w:val="20"/>
        </w:rPr>
        <w:t>that oxidative stress induced autophagy in the allethrin-</w:t>
      </w:r>
      <w:r w:rsidRPr="008B0855">
        <w:rPr>
          <w:rFonts w:eastAsia="CIDFont+F3" w:cstheme="majorBidi"/>
          <w:color w:val="000000" w:themeColor="text1"/>
          <w:szCs w:val="20"/>
        </w:rPr>
        <w:t xml:space="preserve">treated ovaries. </w:t>
      </w:r>
      <w:del w:id="276" w:author="Editor 2" w:date="2022-05-26T20:34:00Z">
        <w:r w:rsidRPr="008B0855">
          <w:rPr>
            <w:rFonts w:eastAsia="CIDFont+F3" w:cstheme="majorBidi"/>
            <w:color w:val="000000" w:themeColor="text1"/>
            <w:szCs w:val="20"/>
          </w:rPr>
          <w:delText>It has</w:delText>
        </w:r>
      </w:del>
      <w:ins w:id="277" w:author="Editor 2" w:date="2022-05-26T20:34:00Z">
        <w:r w:rsidRPr="008B0855">
          <w:rPr>
            <w:rFonts w:eastAsia="CIDFont+F3"/>
            <w:szCs w:val="20"/>
          </w:rPr>
          <w:t xml:space="preserve">ROS </w:t>
        </w:r>
        <w:del w:id="278" w:author="Editor" w:date="2022-06-02T13:57:00Z">
          <w:r w:rsidRPr="008B0855" w:rsidDel="00D465DB">
            <w:rPr>
              <w:rFonts w:eastAsia="CIDFont+F3"/>
              <w:szCs w:val="20"/>
            </w:rPr>
            <w:delText>have</w:delText>
          </w:r>
        </w:del>
      </w:ins>
      <w:del w:id="279" w:author="Editor" w:date="2022-06-02T13:57:00Z">
        <w:r w:rsidRPr="008B0855" w:rsidDel="00D465DB">
          <w:rPr>
            <w:rFonts w:eastAsia="CIDFont+F3" w:cstheme="majorBidi"/>
            <w:color w:val="000000" w:themeColor="text1"/>
            <w:szCs w:val="20"/>
          </w:rPr>
          <w:delText xml:space="preserve"> been </w:delText>
        </w:r>
      </w:del>
      <w:r w:rsidRPr="008B0855">
        <w:rPr>
          <w:rFonts w:eastAsia="CIDFont+F3" w:cstheme="majorBidi"/>
          <w:color w:val="000000" w:themeColor="text1"/>
          <w:szCs w:val="20"/>
        </w:rPr>
        <w:t>reported</w:t>
      </w:r>
      <w:ins w:id="280" w:author="Editor" w:date="2022-06-02T13:57:00Z">
        <w:r w:rsidR="00D465DB" w:rsidRPr="008B0855">
          <w:rPr>
            <w:rFonts w:eastAsia="CIDFont+F3" w:cstheme="majorBidi"/>
            <w:color w:val="000000" w:themeColor="text1"/>
            <w:szCs w:val="20"/>
          </w:rPr>
          <w:t>ly</w:t>
        </w:r>
      </w:ins>
      <w:r w:rsidRPr="008B0855">
        <w:rPr>
          <w:rFonts w:eastAsia="CIDFont+F3" w:cstheme="majorBidi"/>
          <w:color w:val="000000" w:themeColor="text1"/>
          <w:szCs w:val="20"/>
        </w:rPr>
        <w:t xml:space="preserve"> </w:t>
      </w:r>
      <w:del w:id="281" w:author="Editor 2" w:date="2022-05-26T20:34:00Z">
        <w:r w:rsidRPr="008B0855">
          <w:rPr>
            <w:rFonts w:eastAsia="CIDFont+F3" w:cstheme="majorBidi"/>
            <w:color w:val="000000" w:themeColor="text1"/>
            <w:szCs w:val="20"/>
          </w:rPr>
          <w:delText xml:space="preserve">that ROS can </w:delText>
        </w:r>
      </w:del>
      <w:ins w:id="282" w:author="Editor 2" w:date="2022-05-26T20:34:00Z">
        <w:del w:id="283" w:author="Editor" w:date="2022-06-02T13:57:00Z">
          <w:r w:rsidRPr="008B0855" w:rsidDel="00D465DB">
            <w:rPr>
              <w:rFonts w:eastAsia="CIDFont+F3"/>
              <w:szCs w:val="20"/>
            </w:rPr>
            <w:delText>t</w:delText>
          </w:r>
        </w:del>
        <w:del w:id="284" w:author="Editor" w:date="2022-06-02T13:58:00Z">
          <w:r w:rsidRPr="008B0855" w:rsidDel="00D465DB">
            <w:rPr>
              <w:rFonts w:eastAsia="CIDFont+F3"/>
              <w:szCs w:val="20"/>
            </w:rPr>
            <w:delText xml:space="preserve">o </w:delText>
          </w:r>
        </w:del>
      </w:ins>
      <w:r w:rsidRPr="008B0855">
        <w:rPr>
          <w:rFonts w:eastAsia="CIDFont+F3" w:cstheme="majorBidi"/>
          <w:color w:val="000000" w:themeColor="text1"/>
          <w:szCs w:val="20"/>
        </w:rPr>
        <w:t xml:space="preserve">activate autophagy in follicular granulosa cells via the mTOR pathway, indicating a close correlation between oxidative stress and autophagy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&lt;EndNote&gt;&lt;Cite&gt;&lt;Author&gt;Lou&lt;/Author&gt;&lt;Year&gt;2017&lt;/Year&gt;&lt;RecNum&gt;49&lt;/RecNum&gt;&lt;DisplayText&gt;[43]&lt;/DisplayText&gt;&lt;record&gt;&lt;rec-number&gt;49&lt;/rec-number&gt;&lt;foreign-keys&gt;&lt;key app="EN" db-id="2xsp0fvpnadatte5d0d55dd0ax5fp2psxx9r" timestamp="1651804728"&gt;49&lt;/key&gt;&lt;/foreign-keys&gt;&lt;ref-type name="Journal Article"&gt;17&lt;/ref-type&gt;&lt;contributors&gt;&lt;authors&gt;&lt;author&gt;Lou, Yaping&lt;/author&gt;&lt;author&gt;Yu, Wensai&lt;/author&gt;&lt;author&gt;Han, Lu&lt;/author&gt;&lt;author&gt;Yang, Songbai&lt;/author&gt;&lt;author&gt;Wang, Yali&lt;/author&gt;&lt;author&gt;Ren, Ting&lt;/author&gt;&lt;author&gt;Yu, Jing&lt;/author&gt;&lt;author&gt;Zhao, Ayong&lt;/author&gt;&lt;/authors&gt;&lt;/contributors&gt;&lt;titles&gt;&lt;title&gt;ROS activates autophagy in follicular granulosa cells via mTOR pathway to regulate broodiness in goose&lt;/title&gt;&lt;secondary-title&gt;Animal reproduction science&lt;/secondary-title&gt;&lt;/titles&gt;&lt;periodical&gt;&lt;full-title&gt;Animal Reproduction Science&lt;/full-title&gt;&lt;abbr-1&gt;Anim. Reprod. Sci.&lt;/abbr-1&gt;&lt;abbr-2&gt;Anim Reprod Sci&lt;/abbr-2&gt;&lt;/periodical&gt;&lt;pages&gt;97-103&lt;/pages&gt;&lt;volume&gt;185&lt;/volume&gt;&lt;dates&gt;&lt;year&gt;2017&lt;/year&gt;&lt;/dates&gt;&lt;isbn&gt;0378-4320&lt;/isbn&gt;&lt;urls&gt;&lt;/urls&gt;&lt;/record&gt;&lt;/Cite&gt;&lt;/EndNote&gt;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[43]</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w:t>
      </w:r>
      <w:r w:rsidRPr="008B0855">
        <w:rPr>
          <w:rFonts w:cstheme="majorBidi"/>
          <w:color w:val="000000" w:themeColor="text1"/>
          <w:szCs w:val="20"/>
        </w:rPr>
        <w:t xml:space="preserve">In addition, consistent with our results, </w:t>
      </w:r>
      <w:ins w:id="285" w:author="Editor" w:date="2022-06-02T15:27:00Z">
        <w:r w:rsidR="00F21207" w:rsidRPr="008B0855">
          <w:rPr>
            <w:rFonts w:cstheme="majorBidi"/>
            <w:color w:val="000000" w:themeColor="text1"/>
            <w:szCs w:val="20"/>
          </w:rPr>
          <w:t xml:space="preserve">the </w:t>
        </w:r>
      </w:ins>
      <w:r w:rsidRPr="008B0855">
        <w:rPr>
          <w:rFonts w:cstheme="majorBidi"/>
          <w:color w:val="000000" w:themeColor="text1"/>
          <w:szCs w:val="20"/>
        </w:rPr>
        <w:t xml:space="preserve">inactivation of ROS generation has been found to inhibit both apoptosis and autophagy in Sertoli cells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&lt;EndNote&gt;&lt;Cite&gt;&lt;Author&gt;Duan&lt;/Author&gt;&lt;Year&gt;2016&lt;/Year&gt;&lt;RecNum&gt;50&lt;/RecNum&gt;&lt;DisplayText&gt;[44]&lt;/DisplayText&gt;&lt;record&gt;&lt;rec-number&gt;50&lt;/rec-number&gt;&lt;foreign-keys&gt;&lt;key app="EN" db-id="2xsp0fvpnadatte5d0d55dd0ax5fp2psxx9r" timestamp="1651804729"&gt;50&lt;/key&gt;&lt;/foreign-keys&gt;&lt;ref-type name="Journal Article"&gt;17&lt;/ref-type&gt;&lt;contributors&gt;&lt;authors&gt;&lt;author&gt;Duan, Peng&lt;/author&gt;&lt;author&gt;Hu, Chunhui&lt;/author&gt;&lt;author&gt;Quan, Chao&lt;/author&gt;&lt;author&gt;Yu, Tingting&lt;/author&gt;&lt;author&gt;Zhou, Wei&lt;/author&gt;&lt;author&gt;Yuan, Meng&lt;/author&gt;&lt;author&gt;Shi, Yuqin&lt;/author&gt;&lt;author&gt;Yang, Kedi&lt;/author&gt;&lt;/authors&gt;&lt;/contributors&gt;&lt;titles&gt;&lt;title&gt;4-Nonylphenol induces apoptosis, autophagy and necrosis in Sertoli cells: involvement of ROS-mediated AMPK/AKT-mTOR and JNK pathways&lt;/title&gt;&lt;secondary-title&gt;Toxicology&lt;/secondary-title&gt;&lt;/titles&gt;&lt;periodical&gt;&lt;full-title&gt;Toxicology&lt;/full-title&gt;&lt;abbr-1&gt;Toxicology&lt;/abbr-1&gt;&lt;abbr-2&gt;Toxicology&lt;/abbr-2&gt;&lt;/periodical&gt;&lt;pages&gt;28-40&lt;/pages&gt;&lt;volume&gt;341&lt;/volume&gt;&lt;dates&gt;&lt;year&gt;2016&lt;/year&gt;&lt;/dates&gt;&lt;isbn&gt;0300-483X&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[44]</w:t>
      </w:r>
      <w:r w:rsidRPr="008B0855">
        <w:rPr>
          <w:rFonts w:cstheme="majorBidi"/>
          <w:color w:val="000000" w:themeColor="text1"/>
          <w:szCs w:val="20"/>
        </w:rPr>
        <w:fldChar w:fldCharType="end"/>
      </w:r>
      <w:r w:rsidRPr="008B0855">
        <w:rPr>
          <w:rFonts w:cstheme="majorBidi"/>
          <w:color w:val="000000" w:themeColor="text1"/>
          <w:szCs w:val="20"/>
        </w:rPr>
        <w:t xml:space="preserve">. </w:t>
      </w:r>
      <w:r w:rsidRPr="008B0855">
        <w:rPr>
          <w:rFonts w:eastAsia="CIDFont+F3" w:cstheme="majorBidi"/>
          <w:color w:val="000000" w:themeColor="text1"/>
          <w:szCs w:val="20"/>
        </w:rPr>
        <w:t xml:space="preserve">This </w:t>
      </w:r>
      <w:del w:id="286" w:author="Editor" w:date="2022-06-02T15:27:00Z">
        <w:r w:rsidRPr="008B0855" w:rsidDel="00F21207">
          <w:rPr>
            <w:rFonts w:eastAsia="CIDFont+F3" w:cstheme="majorBidi"/>
            <w:color w:val="000000" w:themeColor="text1"/>
            <w:szCs w:val="20"/>
          </w:rPr>
          <w:delText xml:space="preserve">autophagy </w:delText>
        </w:r>
      </w:del>
      <w:r w:rsidRPr="008B0855">
        <w:rPr>
          <w:rFonts w:eastAsia="CIDFont+F3" w:cstheme="majorBidi"/>
          <w:color w:val="000000" w:themeColor="text1"/>
          <w:szCs w:val="20"/>
        </w:rPr>
        <w:t xml:space="preserve">activation </w:t>
      </w:r>
      <w:ins w:id="287" w:author="Editor" w:date="2022-06-02T15:27:00Z">
        <w:r w:rsidR="00F21207" w:rsidRPr="008B0855">
          <w:rPr>
            <w:rFonts w:eastAsia="CIDFont+F3" w:cstheme="majorBidi"/>
            <w:color w:val="000000" w:themeColor="text1"/>
            <w:szCs w:val="20"/>
          </w:rPr>
          <w:t xml:space="preserve">of autophagy </w:t>
        </w:r>
      </w:ins>
      <w:r w:rsidRPr="008B0855">
        <w:rPr>
          <w:rFonts w:eastAsia="CIDFont+F3" w:cstheme="majorBidi"/>
          <w:color w:val="000000" w:themeColor="text1"/>
          <w:szCs w:val="20"/>
        </w:rPr>
        <w:t xml:space="preserve">is an important first step </w:t>
      </w:r>
      <w:r w:rsidRPr="008B0855">
        <w:rPr>
          <w:rFonts w:cstheme="majorBidi"/>
          <w:color w:val="000000" w:themeColor="text1"/>
          <w:szCs w:val="20"/>
        </w:rPr>
        <w:t>for ensuring the balance between ROS and oxidant scavengers to protect cell viability</w:t>
      </w:r>
      <w:r w:rsidRPr="008B0855">
        <w:rPr>
          <w:rFonts w:eastAsia="CIDFont+F3" w:cstheme="majorBidi"/>
          <w:color w:val="000000" w:themeColor="text1"/>
          <w:szCs w:val="20"/>
        </w:rPr>
        <w:t xml:space="preserve">, but in the case of excessive ROS production, such as that occurring in our study, cell death can </w:t>
      </w:r>
      <w:r w:rsidRPr="008B0855">
        <w:rPr>
          <w:rFonts w:eastAsia="CIDFont+F3" w:cstheme="majorBidi"/>
          <w:color w:val="000000" w:themeColor="text1"/>
          <w:szCs w:val="20"/>
        </w:rPr>
        <w:lastRenderedPageBreak/>
        <w:t xml:space="preserve">occur as a result of autophagy failure </w:t>
      </w:r>
      <w:r w:rsidRPr="008B0855">
        <w:rPr>
          <w:rFonts w:cstheme="majorBidi"/>
          <w:color w:val="000000" w:themeColor="text1"/>
          <w:szCs w:val="20"/>
        </w:rPr>
        <w:t>to repair cells</w:t>
      </w:r>
      <w:r w:rsidRPr="008B0855">
        <w:rPr>
          <w:rFonts w:eastAsia="CIDFont+F3" w:cstheme="majorBidi"/>
          <w:color w:val="000000" w:themeColor="text1"/>
          <w:szCs w:val="20"/>
        </w:rPr>
        <w:t xml:space="preserve">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&lt;EndNote&gt;&lt;Cite&gt;&lt;Author&gt;Lou&lt;/Author&gt;&lt;Year&gt;2017&lt;/Year&gt;&lt;RecNum&gt;49&lt;/RecNum&gt;&lt;DisplayText&gt;[43]&lt;/DisplayText&gt;&lt;record&gt;&lt;rec-number&gt;49&lt;/rec-number&gt;&lt;foreign-keys&gt;&lt;key app="EN" db-id="2xsp0fvpnadatte5d0d55dd0ax5fp2psxx9r" timestamp="1651804728"&gt;49&lt;/key&gt;&lt;/foreign-keys&gt;&lt;ref-type name="Journal Article"&gt;17&lt;/ref-type&gt;&lt;contributors&gt;&lt;authors&gt;&lt;author&gt;Lou, Yaping&lt;/author&gt;&lt;author&gt;Yu, Wensai&lt;/author&gt;&lt;author&gt;Han, Lu&lt;/author&gt;&lt;author&gt;Yang, Songbai&lt;/author&gt;&lt;author&gt;Wang, Yali&lt;/author&gt;&lt;author&gt;Ren, Ting&lt;/author&gt;&lt;author&gt;Yu, Jing&lt;/author&gt;&lt;author&gt;Zhao, Ayong&lt;/author&gt;&lt;/authors&gt;&lt;/contributors&gt;&lt;titles&gt;&lt;title&gt;ROS activates autophagy in follicular granulosa cells via mTOR pathway to regulate broodiness in goose&lt;/title&gt;&lt;secondary-title&gt;Animal reproduction science&lt;/secondary-title&gt;&lt;/titles&gt;&lt;periodical&gt;&lt;full-title&gt;Animal Reproduction Science&lt;/full-title&gt;&lt;abbr-1&gt;Anim. Reprod. Sci.&lt;/abbr-1&gt;&lt;abbr-2&gt;Anim Reprod Sci&lt;/abbr-2&gt;&lt;/periodical&gt;&lt;pages&gt;97-103&lt;/pages&gt;&lt;volume&gt;185&lt;/volume&gt;&lt;dates&gt;&lt;year&gt;2017&lt;/year&gt;&lt;/dates&gt;&lt;isbn&gt;0378-4320&lt;/isbn&gt;&lt;urls&gt;&lt;/urls&gt;&lt;/record&gt;&lt;/Cite&gt;&lt;/EndNote&gt;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[43]</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This </w:t>
      </w:r>
      <w:ins w:id="288" w:author="Editor" w:date="2022-06-02T15:28:00Z">
        <w:r w:rsidR="00F21207" w:rsidRPr="008B0855">
          <w:rPr>
            <w:rFonts w:eastAsia="CIDFont+F3" w:cstheme="majorBidi"/>
            <w:color w:val="000000" w:themeColor="text1"/>
            <w:szCs w:val="20"/>
          </w:rPr>
          <w:t xml:space="preserve">finding </w:t>
        </w:r>
      </w:ins>
      <w:r w:rsidRPr="008B0855">
        <w:rPr>
          <w:rFonts w:eastAsia="CIDFont+F3" w:cstheme="majorBidi"/>
          <w:color w:val="000000" w:themeColor="text1"/>
          <w:szCs w:val="20"/>
        </w:rPr>
        <w:t xml:space="preserve">may explain the increased levels of the proapoptotic marker caspase-3 </w:t>
      </w:r>
      <w:ins w:id="289" w:author="Editor" w:date="2022-06-02T15:28:00Z">
        <w:r w:rsidR="00F21207" w:rsidRPr="008B0855">
          <w:rPr>
            <w:rFonts w:eastAsia="CIDFont+F3" w:cstheme="majorBidi"/>
            <w:color w:val="000000" w:themeColor="text1"/>
            <w:szCs w:val="20"/>
          </w:rPr>
          <w:t xml:space="preserve">detected </w:t>
        </w:r>
      </w:ins>
      <w:r w:rsidRPr="008B0855">
        <w:rPr>
          <w:rFonts w:eastAsia="CIDFont+F3" w:cstheme="majorBidi"/>
          <w:color w:val="000000" w:themeColor="text1"/>
          <w:szCs w:val="20"/>
        </w:rPr>
        <w:t>in allethrin-treated ovaries</w:t>
      </w:r>
      <w:del w:id="290" w:author="Editor" w:date="2022-06-02T15:28:00Z">
        <w:r w:rsidRPr="008B0855" w:rsidDel="00F21207">
          <w:rPr>
            <w:rFonts w:eastAsia="CIDFont+F3" w:cstheme="majorBidi"/>
            <w:color w:val="000000" w:themeColor="text1"/>
            <w:szCs w:val="20"/>
          </w:rPr>
          <w:delText>, as</w:delText>
        </w:r>
      </w:del>
      <w:ins w:id="291" w:author="Editor" w:date="2022-06-02T15:28:00Z">
        <w:r w:rsidR="00F21207" w:rsidRPr="008B0855">
          <w:rPr>
            <w:rFonts w:eastAsia="CIDFont+F3" w:cstheme="majorBidi"/>
            <w:color w:val="000000" w:themeColor="text1"/>
            <w:szCs w:val="20"/>
          </w:rPr>
          <w:t xml:space="preserve"> because</w:t>
        </w:r>
      </w:ins>
      <w:r w:rsidRPr="008B0855">
        <w:rPr>
          <w:rFonts w:eastAsia="CIDFont+F3" w:cstheme="majorBidi"/>
          <w:color w:val="000000" w:themeColor="text1"/>
          <w:szCs w:val="20"/>
        </w:rPr>
        <w:t xml:space="preserve"> autophagy can be a mechanism of caspase- and apoptosis-independent cell death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&lt;EndNote&gt;&lt;Cite&gt;&lt;Author&gt;Gump&lt;/Author&gt;&lt;Year&gt;2011&lt;/Year&gt;&lt;RecNum&gt;51&lt;/RecNum&gt;&lt;DisplayText&gt;[45]&lt;/DisplayText&gt;&lt;record&gt;&lt;rec-number&gt;51&lt;/rec-number&gt;&lt;foreign-keys&gt;&lt;key app="EN" db-id="2xsp0fvpnadatte5d0d55dd0ax5fp2psxx9r" timestamp="1651804729"&gt;51&lt;/key&gt;&lt;/foreign-keys&gt;&lt;ref-type name="Journal Article"&gt;17&lt;/ref-type&gt;&lt;contributors&gt;&lt;authors&gt;&lt;author&gt;Gump, Jacob M&lt;/author&gt;&lt;author&gt;Thorburn, Andrew&lt;/author&gt;&lt;/authors&gt;&lt;/contributors&gt;&lt;titles&gt;&lt;title&gt;Autophagy and apoptosis: what is the connection?&lt;/title&gt;&lt;secondary-title&gt;Trends in cell biology&lt;/secondary-title&gt;&lt;/titles&gt;&lt;periodical&gt;&lt;full-title&gt;Trends in Cell Biology&lt;/full-title&gt;&lt;abbr-1&gt;Trends Cell Biol.&lt;/abbr-1&gt;&lt;abbr-2&gt;Trends Cell Biol&lt;/abbr-2&gt;&lt;/periodical&gt;&lt;pages&gt;387-392&lt;/pages&gt;&lt;volume&gt;21&lt;/volume&gt;&lt;number&gt;7&lt;/number&gt;&lt;dates&gt;&lt;year&gt;2011&lt;/year&gt;&lt;/dates&gt;&lt;isbn&gt;0962-8924&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[45]</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w:t>
      </w:r>
    </w:p>
    <w:p w14:paraId="260C6E00" w14:textId="2F1DF615" w:rsidR="00717136" w:rsidRPr="008B0855" w:rsidRDefault="007E00CE" w:rsidP="00717136">
      <w:pPr>
        <w:pStyle w:val="MDPI31text"/>
        <w:rPr>
          <w:rFonts w:cstheme="majorBidi"/>
          <w:b/>
          <w:bCs/>
          <w:snapToGrid/>
          <w:color w:val="000000" w:themeColor="text1"/>
          <w:szCs w:val="20"/>
        </w:rPr>
      </w:pPr>
      <w:r w:rsidRPr="008B0855">
        <w:rPr>
          <w:rFonts w:cstheme="majorBidi"/>
          <w:color w:val="000000" w:themeColor="text1"/>
          <w:szCs w:val="20"/>
        </w:rPr>
        <w:t xml:space="preserve">In mammalian cells, the PI3K/AKT/mTOR pathway </w:t>
      </w:r>
      <w:r w:rsidRPr="008B0855">
        <w:rPr>
          <w:rFonts w:eastAsia="CIDFont+F3" w:cstheme="majorBidi"/>
          <w:color w:val="000000" w:themeColor="text1"/>
          <w:szCs w:val="20"/>
        </w:rPr>
        <w:t>plays critical roles in many cellular activities, such</w:t>
      </w:r>
      <w:r w:rsidRPr="008B0855">
        <w:rPr>
          <w:rFonts w:cstheme="majorBidi"/>
          <w:color w:val="000000" w:themeColor="text1"/>
          <w:szCs w:val="20"/>
        </w:rPr>
        <w:t xml:space="preserve"> as cell survival, cell proliferation and growth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&lt;EndNote&gt;&lt;Cite&gt;&lt;Author&gt;Maizels&lt;/Author&gt;&lt;Year&gt;1998&lt;/Year&gt;&lt;RecNum&gt;52&lt;/RecNum&gt;&lt;DisplayText&gt;[46, 47]&lt;/DisplayText&gt;&lt;record&gt;&lt;rec-number&gt;52&lt;/rec-number&gt;&lt;foreign-keys&gt;&lt;key app="EN" db-id="2xsp0fvpnadatte5d0d55dd0ax5fp2psxx9r" timestamp="1651804729"&gt;52&lt;/key&gt;&lt;/foreign-keys&gt;&lt;ref-type name="Journal Article"&gt;17&lt;/ref-type&gt;&lt;contributors&gt;&lt;authors&gt;&lt;author&gt;Maizels, Evelyn T&lt;/author&gt;&lt;author&gt;Cottom, Joshua&lt;/author&gt;&lt;author&gt;Jones, Jonathan CR&lt;/author&gt;&lt;author&gt;Hunzicker-Dunn, Mary&lt;/author&gt;&lt;/authors&gt;&lt;/contributors&gt;&lt;titles&gt;&lt;title&gt;Follicle stimulating hormone (FSH) activates the p38 mitogen-activated protein kinase pathway, inducing small heat shock protein phosphorylation and cell rounding in immature rat ovarian granulosa cells&lt;/title&gt;&lt;secondary-title&gt;Endocrinology&lt;/secondary-title&gt;&lt;/titles&gt;&lt;periodical&gt;&lt;full-title&gt;Endocrinology&lt;/full-title&gt;&lt;abbr-1&gt;Endocrinology&lt;/abbr-1&gt;&lt;abbr-2&gt;Endocrinology&lt;/abbr-2&gt;&lt;/periodical&gt;&lt;pages&gt;3353-3356&lt;/pages&gt;&lt;volume&gt;139&lt;/volume&gt;&lt;number&gt;7&lt;/number&gt;&lt;dates&gt;&lt;year&gt;1998&lt;/year&gt;&lt;/dates&gt;&lt;isbn&gt;0013-7227&lt;/isbn&gt;&lt;urls&gt;&lt;/urls&gt;&lt;/record&gt;&lt;/Cite&gt;&lt;Cite&gt;&lt;Author&gt;Law&lt;/Author&gt;&lt;Year&gt;2017&lt;/Year&gt;&lt;RecNum&gt;53&lt;/RecNum&gt;&lt;record&gt;&lt;rec-number&gt;53&lt;/rec-number&gt;&lt;foreign-keys&gt;&lt;key app="EN" db-id="2xsp0fvpnadatte5d0d55dd0ax5fp2psxx9r" timestamp="1651804729"&gt;53&lt;/key&gt;&lt;/foreign-keys&gt;&lt;ref-type name="Journal Article"&gt;17&lt;/ref-type&gt;&lt;contributors&gt;&lt;authors&gt;&lt;author&gt;Law, Nathan C&lt;/author&gt;&lt;author&gt;Donaubauer, Elyse M&lt;/author&gt;&lt;author&gt;Zeleznik, Anthony J&lt;/author&gt;&lt;author&gt;Hunzicker-Dunn, Mary&lt;/author&gt;&lt;/authors&gt;&lt;/contributors&gt;&lt;titles&gt;&lt;title&gt;How protein kinase A activates canonical tyrosine kinase signaling pathways to promote granulosa cell differentiation&lt;/title&gt;&lt;secondary-title&gt;Endocrinology&lt;/secondary-title&gt;&lt;/titles&gt;&lt;periodical&gt;&lt;full-title&gt;Endocrinology&lt;/full-title&gt;&lt;abbr-1&gt;Endocrinology&lt;/abbr-1&gt;&lt;abbr-2&gt;Endocrinology&lt;/abbr-2&gt;&lt;/periodical&gt;&lt;pages&gt;2043-2051&lt;/pages&gt;&lt;volume&gt;158&lt;/volume&gt;&lt;number&gt;7&lt;/number&gt;&lt;dates&gt;&lt;year&gt;2017&lt;/year&gt;&lt;/dates&gt;&lt;isbn&gt;0013-7227&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[46, 47]</w:t>
      </w:r>
      <w:r w:rsidRPr="008B0855">
        <w:rPr>
          <w:rFonts w:eastAsia="CIDFont+F3" w:cstheme="majorBidi"/>
          <w:color w:val="000000" w:themeColor="text1"/>
          <w:szCs w:val="20"/>
        </w:rPr>
        <w:fldChar w:fldCharType="end"/>
      </w:r>
      <w:r w:rsidRPr="008B0855">
        <w:rPr>
          <w:rFonts w:eastAsia="CIDFont+F3" w:cstheme="majorBidi"/>
          <w:color w:val="000000" w:themeColor="text1"/>
          <w:szCs w:val="20"/>
        </w:rPr>
        <w:t xml:space="preserve">. It is also </w:t>
      </w:r>
      <w:r w:rsidRPr="008B0855">
        <w:rPr>
          <w:rFonts w:cstheme="majorBidi"/>
          <w:color w:val="000000" w:themeColor="text1"/>
          <w:szCs w:val="20"/>
        </w:rPr>
        <w:t>an important intracellular signaling</w:t>
      </w:r>
      <w:r w:rsidRPr="008B0855">
        <w:rPr>
          <w:rFonts w:eastAsia="CIDFont+F3" w:cstheme="majorBidi"/>
          <w:color w:val="000000" w:themeColor="text1"/>
          <w:szCs w:val="20"/>
        </w:rPr>
        <w:t xml:space="preserve"> </w:t>
      </w:r>
      <w:r w:rsidRPr="008B0855">
        <w:rPr>
          <w:rFonts w:cstheme="majorBidi"/>
          <w:color w:val="000000" w:themeColor="text1"/>
          <w:szCs w:val="20"/>
        </w:rPr>
        <w:t xml:space="preserve">pathway that regulates autophagy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&lt;EndNote&gt;&lt;Cite&gt;&lt;Author&gt;Ravikumar&lt;/Author&gt;&lt;Year&gt;2010&lt;/Year&gt;&lt;RecNum&gt;54&lt;/RecNum&gt;&lt;DisplayText&gt;[48]&lt;/DisplayText&gt;&lt;record&gt;&lt;rec-number&gt;54&lt;/rec-number&gt;&lt;foreign-keys&gt;&lt;key app="EN" db-id="2xsp0fvpnadatte5d0d55dd0ax5fp2psxx9r" timestamp="1651804729"&gt;54&lt;/key&gt;&lt;/foreign-keys&gt;&lt;ref-type name="Journal Article"&gt;17&lt;/ref-type&gt;&lt;contributors&gt;&lt;authors&gt;&lt;author&gt;Ravikumar, Brinda&lt;/author&gt;&lt;author&gt;Sarkar, Sovan&lt;/author&gt;&lt;author&gt;Davies, Janet E&lt;/author&gt;&lt;author&gt;Futter, Marie&lt;/author&gt;&lt;author&gt;Garcia-Arencibia, Moises&lt;/author&gt;&lt;author&gt;Green-Thompson, Zeyn W&lt;/author&gt;&lt;author&gt;Jimenez-Sanchez, Maria&lt;/author&gt;&lt;author&gt;Korolchuk, Viktor I&lt;/author&gt;&lt;author&gt;Lichtenberg, Maike&lt;/author&gt;&lt;author&gt;Luo, Shouqing&lt;/author&gt;&lt;/authors&gt;&lt;/contributors&gt;&lt;titles&gt;&lt;title&gt;Regulation of mammalian autophagy in physiology and pathophysiology&lt;/title&gt;&lt;secondary-title&gt;Physiological reviews&lt;/secondary-title&gt;&lt;/titles&gt;&lt;periodical&gt;&lt;full-title&gt;Physiological Reviews&lt;/full-title&gt;&lt;abbr-1&gt;Physiol. Rev.&lt;/abbr-1&gt;&lt;abbr-2&gt;Physiol Rev&lt;/abbr-2&gt;&lt;/periodical&gt;&lt;pages&gt;1383-1435&lt;/pages&gt;&lt;volume&gt;90&lt;/volume&gt;&lt;number&gt;4&lt;/number&gt;&lt;dates&gt;&lt;year&gt;2010&lt;/year&gt;&lt;/dates&gt;&lt;isbn&gt;0031-9333&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[48]</w:t>
      </w:r>
      <w:r w:rsidRPr="008B0855">
        <w:rPr>
          <w:rFonts w:cstheme="majorBidi"/>
          <w:color w:val="000000" w:themeColor="text1"/>
          <w:szCs w:val="20"/>
        </w:rPr>
        <w:fldChar w:fldCharType="end"/>
      </w:r>
      <w:r w:rsidRPr="008B0855">
        <w:rPr>
          <w:rFonts w:cstheme="majorBidi"/>
          <w:color w:val="000000" w:themeColor="text1"/>
          <w:szCs w:val="20"/>
        </w:rPr>
        <w:t>.</w:t>
      </w:r>
      <w:r w:rsidRPr="008B0855">
        <w:rPr>
          <w:rFonts w:eastAsia="CIDFont+F3" w:cstheme="majorBidi"/>
          <w:color w:val="000000" w:themeColor="text1"/>
          <w:szCs w:val="20"/>
        </w:rPr>
        <w:t xml:space="preserve"> Our results showed that the mRNA levels of the PI3K, AKT, AMPK and mTOR genes were significantly lower in allethrin-treated ovaries than in normal ovaries. Similarly, according to the western blot data, </w:t>
      </w:r>
      <w:r w:rsidRPr="008B0855">
        <w:rPr>
          <w:rFonts w:cstheme="majorBidi"/>
          <w:color w:val="000000" w:themeColor="text1"/>
          <w:szCs w:val="20"/>
        </w:rPr>
        <w:t xml:space="preserve">the protein levels of </w:t>
      </w:r>
      <w:r w:rsidRPr="008B0855">
        <w:rPr>
          <w:rFonts w:eastAsia="CIDFont+F3" w:cstheme="majorBidi"/>
          <w:color w:val="000000" w:themeColor="text1"/>
          <w:szCs w:val="20"/>
        </w:rPr>
        <w:t xml:space="preserve">PI3K, </w:t>
      </w:r>
      <w:r w:rsidRPr="008B0855">
        <w:rPr>
          <w:rFonts w:cstheme="majorBidi"/>
          <w:color w:val="000000" w:themeColor="text1"/>
          <w:szCs w:val="20"/>
        </w:rPr>
        <w:t>AKT and mTOR were significantly decreased. These findings suggest that inhibition of the PI3K/Akt/mTOR signaling pathway may play a role in allethrin-induced autophagy, and this process may be regulated by enhanced oxidative stress.</w:t>
      </w:r>
      <w:r w:rsidRPr="008B0855">
        <w:rPr>
          <w:rFonts w:eastAsia="CIDFont+F3" w:cstheme="majorBidi"/>
          <w:color w:val="000000" w:themeColor="text1"/>
          <w:szCs w:val="20"/>
        </w:rPr>
        <w:t xml:space="preserve"> In fact, </w:t>
      </w:r>
      <w:del w:id="292" w:author="Editor" w:date="2022-06-02T15:28:00Z">
        <w:r w:rsidRPr="008B0855" w:rsidDel="00F21207">
          <w:rPr>
            <w:rFonts w:eastAsia="CIDFont+F3" w:cstheme="majorBidi"/>
            <w:color w:val="000000" w:themeColor="text1"/>
            <w:szCs w:val="20"/>
          </w:rPr>
          <w:delText xml:space="preserve">as </w:delText>
        </w:r>
      </w:del>
      <w:ins w:id="293" w:author="Editor" w:date="2022-06-02T15:28:00Z">
        <w:r w:rsidR="00F21207" w:rsidRPr="008B0855">
          <w:rPr>
            <w:rFonts w:eastAsia="CIDFont+F3" w:cstheme="majorBidi"/>
            <w:color w:val="000000" w:themeColor="text1"/>
            <w:szCs w:val="20"/>
          </w:rPr>
          <w:t xml:space="preserve">because the </w:t>
        </w:r>
      </w:ins>
      <w:r w:rsidRPr="008B0855">
        <w:rPr>
          <w:rFonts w:eastAsia="CIDFont+F3" w:cstheme="majorBidi"/>
          <w:color w:val="000000" w:themeColor="text1"/>
          <w:szCs w:val="20"/>
        </w:rPr>
        <w:t xml:space="preserve">mTOR levels </w:t>
      </w:r>
      <w:ins w:id="294" w:author="Editor" w:date="2022-06-02T15:28:00Z">
        <w:r w:rsidR="00F21207" w:rsidRPr="008B0855">
          <w:rPr>
            <w:rFonts w:eastAsia="CIDFont+F3" w:cstheme="majorBidi"/>
            <w:color w:val="000000" w:themeColor="text1"/>
            <w:szCs w:val="20"/>
          </w:rPr>
          <w:t xml:space="preserve">were </w:t>
        </w:r>
      </w:ins>
      <w:r w:rsidRPr="008B0855">
        <w:rPr>
          <w:rFonts w:eastAsia="CIDFont+F3" w:cstheme="majorBidi"/>
          <w:color w:val="000000" w:themeColor="text1"/>
          <w:szCs w:val="20"/>
        </w:rPr>
        <w:t xml:space="preserve">decreased in allethrin-treated ovaries, autophagy may have been induced, as shown by the appearance of autophagic vacuoles and the overexpression of LC3-related genes and proteins. It is widely acknowledged that mTOR, the downstream target of PI3K and AKT, is the core modulator of autophagy </w:t>
      </w:r>
      <w:del w:id="295" w:author="Editor" w:date="2022-06-02T15:29:00Z">
        <w:r w:rsidRPr="008B0855" w:rsidDel="00F21207">
          <w:rPr>
            <w:rFonts w:eastAsia="CIDFont+F3" w:cstheme="majorBidi"/>
            <w:color w:val="000000" w:themeColor="text1"/>
            <w:szCs w:val="20"/>
          </w:rPr>
          <w:delText xml:space="preserve">since </w:delText>
        </w:r>
      </w:del>
      <w:ins w:id="296" w:author="Editor" w:date="2022-06-02T15:29:00Z">
        <w:r w:rsidR="00F21207" w:rsidRPr="008B0855">
          <w:rPr>
            <w:rFonts w:eastAsia="CIDFont+F3" w:cstheme="majorBidi"/>
            <w:color w:val="000000" w:themeColor="text1"/>
            <w:szCs w:val="20"/>
          </w:rPr>
          <w:t xml:space="preserve">because </w:t>
        </w:r>
      </w:ins>
      <w:r w:rsidRPr="008B0855">
        <w:rPr>
          <w:rFonts w:eastAsia="CIDFont+F3" w:cstheme="majorBidi"/>
          <w:color w:val="000000" w:themeColor="text1"/>
          <w:szCs w:val="20"/>
        </w:rPr>
        <w:t xml:space="preserve">its suppression leads to stimulation of autophagy </w:t>
      </w:r>
      <w:r w:rsidRPr="008B0855">
        <w:rPr>
          <w:rFonts w:eastAsia="CIDFont+F3" w:cstheme="majorBidi"/>
          <w:color w:val="000000" w:themeColor="text1"/>
          <w:szCs w:val="20"/>
        </w:rPr>
        <w:fldChar w:fldCharType="begin"/>
      </w:r>
      <w:r w:rsidR="00FB1992" w:rsidRPr="008B0855">
        <w:rPr>
          <w:rFonts w:eastAsia="CIDFont+F3" w:cstheme="majorBidi"/>
          <w:color w:val="000000" w:themeColor="text1"/>
          <w:szCs w:val="20"/>
        </w:rPr>
        <w:instrText xml:space="preserve"> ADDIN EN.CITE &lt;EndNote&gt;&lt;Cite&gt;&lt;Author&gt;Kim&lt;/Author&gt;&lt;Year&gt;2015&lt;/Year&gt;&lt;RecNum&gt;55&lt;/RecNum&gt;&lt;DisplayText&gt;[49]&lt;/DisplayText&gt;&lt;record&gt;&lt;rec-number&gt;55&lt;/rec-number&gt;&lt;foreign-keys&gt;&lt;key app="EN" db-id="2xsp0fvpnadatte5d0d55dd0ax5fp2psxx9r" timestamp="1651804729"&gt;55&lt;/key&gt;&lt;/foreign-keys&gt;&lt;ref-type name="Journal Article"&gt;17&lt;/ref-type&gt;&lt;contributors&gt;&lt;authors&gt;&lt;author&gt;Kim, Young Chul&lt;/author&gt;&lt;author&gt;Guan, Kun-Liang&lt;/author&gt;&lt;/authors&gt;&lt;/contributors&gt;&lt;titles&gt;&lt;title&gt;mTOR: a pharmacologic target for autophagy regulation&lt;/title&gt;&lt;secondary-title&gt;The Journal of clinical investigation&lt;/secondary-title&gt;&lt;/titles&gt;&lt;pages&gt;25-32&lt;/pages&gt;&lt;volume&gt;125&lt;/volume&gt;&lt;number&gt;1&lt;/number&gt;&lt;dates&gt;&lt;year&gt;2015&lt;/year&gt;&lt;/dates&gt;&lt;isbn&gt;0021-9738&lt;/isbn&gt;&lt;urls&gt;&lt;/urls&gt;&lt;/record&gt;&lt;/Cite&gt;&lt;/EndNote&gt;</w:instrText>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[49]</w:t>
      </w:r>
      <w:r w:rsidRPr="008B0855">
        <w:rPr>
          <w:rFonts w:eastAsia="CIDFont+F3" w:cstheme="majorBidi"/>
          <w:color w:val="000000" w:themeColor="text1"/>
          <w:szCs w:val="20"/>
        </w:rPr>
        <w:fldChar w:fldCharType="end"/>
      </w:r>
      <w:r w:rsidRPr="008B0855">
        <w:rPr>
          <w:rFonts w:cstheme="majorBidi"/>
          <w:color w:val="000000" w:themeColor="text1"/>
          <w:szCs w:val="20"/>
        </w:rPr>
        <w:t xml:space="preserve">. </w:t>
      </w:r>
      <w:r w:rsidRPr="008B0855">
        <w:rPr>
          <w:rFonts w:eastAsia="CIDFont+F3" w:cstheme="majorBidi"/>
          <w:color w:val="000000" w:themeColor="text1"/>
          <w:szCs w:val="20"/>
        </w:rPr>
        <w:t xml:space="preserve">Impaired expression of mTOR and </w:t>
      </w:r>
      <w:r w:rsidRPr="008B0855">
        <w:rPr>
          <w:rFonts w:cstheme="majorBidi"/>
          <w:color w:val="000000" w:themeColor="text1"/>
          <w:szCs w:val="20"/>
        </w:rPr>
        <w:t xml:space="preserve">changes in the PI3K-Akt signaling pathway may be key factors in the pathogenesis of PCOS, which </w:t>
      </w:r>
      <w:r w:rsidRPr="008B0855">
        <w:rPr>
          <w:rFonts w:eastAsia="CIDFont+F3" w:cstheme="majorBidi"/>
          <w:color w:val="000000" w:themeColor="text1"/>
          <w:szCs w:val="20"/>
        </w:rPr>
        <w:t xml:space="preserve">may explain why histopathological damage </w:t>
      </w:r>
      <w:r w:rsidRPr="008B0855">
        <w:rPr>
          <w:rFonts w:cstheme="majorBidi"/>
          <w:color w:val="000000" w:themeColor="text1"/>
          <w:szCs w:val="20"/>
        </w:rPr>
        <w:t>similar to that in PCOS</w:t>
      </w:r>
      <w:r w:rsidRPr="008B0855">
        <w:rPr>
          <w:rFonts w:eastAsia="CIDFont+F3" w:cstheme="majorBidi"/>
          <w:color w:val="000000" w:themeColor="text1"/>
          <w:szCs w:val="20"/>
        </w:rPr>
        <w:t xml:space="preserve"> was observed in </w:t>
      </w:r>
      <w:ins w:id="297" w:author="Editor" w:date="2022-06-02T15:29:00Z">
        <w:r w:rsidR="00F21207" w:rsidRPr="008B0855">
          <w:rPr>
            <w:rFonts w:eastAsia="CIDFont+F3" w:cstheme="majorBidi"/>
            <w:color w:val="000000" w:themeColor="text1"/>
            <w:szCs w:val="20"/>
          </w:rPr>
          <w:t xml:space="preserve">the </w:t>
        </w:r>
      </w:ins>
      <w:r w:rsidRPr="008B0855">
        <w:rPr>
          <w:rFonts w:eastAsia="CIDFont+F3" w:cstheme="majorBidi"/>
          <w:color w:val="000000" w:themeColor="text1"/>
          <w:szCs w:val="20"/>
        </w:rPr>
        <w:t xml:space="preserve">allethrin-exposed ovaries in the current study </w:t>
      </w:r>
      <w:r w:rsidRPr="008B0855">
        <w:rPr>
          <w:rFonts w:eastAsia="CIDFont+F3" w:cstheme="majorBidi"/>
          <w:color w:val="000000" w:themeColor="text1"/>
          <w:szCs w:val="20"/>
        </w:rPr>
        <w:fldChar w:fldCharType="begin">
          <w:fldData xml:space="preserve">PEVuZE5vdGU+PENpdGU+PEF1dGhvcj5LYWJlbDwvQXV0aG9yPjxZZWFyPjIwMjA8L1llYXI+PFJl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</w:fldData>
        </w:fldChar>
      </w:r>
      <w:r w:rsidR="00FB1992" w:rsidRPr="008B0855">
        <w:rPr>
          <w:rFonts w:eastAsia="CIDFont+F3" w:cstheme="majorBidi"/>
          <w:color w:val="000000" w:themeColor="text1"/>
          <w:szCs w:val="20"/>
        </w:rPr>
        <w:instrText xml:space="preserve"> ADDIN EN.CITE </w:instrText>
      </w:r>
      <w:r w:rsidR="00FB1992" w:rsidRPr="008B0855">
        <w:rPr>
          <w:rFonts w:eastAsia="CIDFont+F3" w:cstheme="majorBidi"/>
          <w:color w:val="000000" w:themeColor="text1"/>
          <w:szCs w:val="20"/>
        </w:rPr>
        <w:fldChar w:fldCharType="begin">
          <w:fldData xml:space="preserve">PEVuZE5vdGU+PENpdGU+PEF1dGhvcj5LYWJlbDwvQXV0aG9yPjxZZWFyPjIwMjA8L1llYXI+PFJl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</w:fldData>
        </w:fldChar>
      </w:r>
      <w:r w:rsidR="00FB1992" w:rsidRPr="008B0855">
        <w:rPr>
          <w:rFonts w:eastAsia="CIDFont+F3" w:cstheme="majorBidi"/>
          <w:color w:val="000000" w:themeColor="text1"/>
          <w:szCs w:val="20"/>
        </w:rPr>
        <w:instrText xml:space="preserve"> ADDIN EN.CITE.DATA </w:instrText>
      </w:r>
      <w:r w:rsidR="00E26DD9">
        <w:rPr>
          <w:rFonts w:eastAsia="CIDFont+F3" w:cstheme="majorBidi"/>
          <w:color w:val="000000" w:themeColor="text1"/>
          <w:szCs w:val="20"/>
        </w:rPr>
      </w:r>
      <w:r w:rsidR="00E26DD9">
        <w:rPr>
          <w:rFonts w:eastAsia="CIDFont+F3" w:cstheme="majorBidi"/>
          <w:color w:val="000000" w:themeColor="text1"/>
          <w:szCs w:val="20"/>
        </w:rPr>
        <w:fldChar w:fldCharType="separate"/>
      </w:r>
      <w:r w:rsidR="00FB1992" w:rsidRPr="008B0855">
        <w:rPr>
          <w:rFonts w:eastAsia="CIDFont+F3" w:cstheme="majorBidi"/>
          <w:color w:val="000000" w:themeColor="text1"/>
          <w:szCs w:val="20"/>
        </w:rPr>
        <w:fldChar w:fldCharType="end"/>
      </w:r>
      <w:r w:rsidRPr="008B0855">
        <w:rPr>
          <w:rFonts w:eastAsia="CIDFont+F3" w:cstheme="majorBidi"/>
          <w:color w:val="000000" w:themeColor="text1"/>
          <w:szCs w:val="20"/>
        </w:rPr>
      </w:r>
      <w:r w:rsidRPr="008B0855">
        <w:rPr>
          <w:rFonts w:eastAsia="CIDFont+F3" w:cstheme="majorBidi"/>
          <w:color w:val="000000" w:themeColor="text1"/>
          <w:szCs w:val="20"/>
        </w:rPr>
        <w:fldChar w:fldCharType="separate"/>
      </w:r>
      <w:r w:rsidR="00FB1992" w:rsidRPr="008B0855">
        <w:rPr>
          <w:rFonts w:eastAsia="CIDFont+F3" w:cstheme="majorBidi"/>
          <w:color w:val="000000" w:themeColor="text1"/>
          <w:szCs w:val="20"/>
        </w:rPr>
        <w:t>[50-52]</w:t>
      </w:r>
      <w:r w:rsidRPr="008B0855">
        <w:rPr>
          <w:rFonts w:eastAsia="CIDFont+F3" w:cstheme="majorBidi"/>
          <w:color w:val="000000" w:themeColor="text1"/>
          <w:szCs w:val="20"/>
        </w:rPr>
        <w:fldChar w:fldCharType="end"/>
      </w:r>
      <w:r w:rsidRPr="008B0855">
        <w:rPr>
          <w:rFonts w:cstheme="majorBidi"/>
          <w:color w:val="000000" w:themeColor="text1"/>
          <w:szCs w:val="20"/>
        </w:rPr>
        <w:t xml:space="preserve">. </w:t>
      </w:r>
      <w:r w:rsidRPr="008B0855">
        <w:rPr>
          <w:rFonts w:eastAsia="CIDFont+F3" w:cstheme="majorBidi"/>
          <w:color w:val="000000" w:themeColor="text1"/>
          <w:szCs w:val="20"/>
        </w:rPr>
        <w:t xml:space="preserve">In addition, </w:t>
      </w:r>
      <w:del w:id="298" w:author="Editor" w:date="2022-06-02T15:29:00Z">
        <w:r w:rsidRPr="008B0855" w:rsidDel="00F21207">
          <w:rPr>
            <w:rFonts w:eastAsia="CIDFont+F3" w:cstheme="majorBidi"/>
            <w:color w:val="000000" w:themeColor="text1"/>
            <w:szCs w:val="20"/>
          </w:rPr>
          <w:delText xml:space="preserve">it has been shown that </w:delText>
        </w:r>
      </w:del>
      <w:ins w:id="299" w:author="Editor" w:date="2022-06-02T15:29:00Z">
        <w:r w:rsidR="00F21207" w:rsidRPr="008B0855">
          <w:rPr>
            <w:rFonts w:eastAsia="CIDFont+F3" w:cstheme="majorBidi"/>
            <w:color w:val="000000" w:themeColor="text1"/>
            <w:szCs w:val="20"/>
          </w:rPr>
          <w:t xml:space="preserve">the </w:t>
        </w:r>
      </w:ins>
      <w:r w:rsidRPr="008B0855">
        <w:rPr>
          <w:rFonts w:cstheme="majorBidi"/>
          <w:color w:val="000000" w:themeColor="text1"/>
          <w:szCs w:val="20"/>
        </w:rPr>
        <w:t xml:space="preserve">inhibition of ROS generation negatively affects apoptosis and autophagy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&lt;EndNote&gt;&lt;Cite&gt;&lt;Author&gt;Duan&lt;/Author&gt;&lt;Year&gt;2016&lt;/Year&gt;&lt;RecNum&gt;50&lt;/RecNum&gt;&lt;DisplayText&gt;[44]&lt;/DisplayText&gt;&lt;record&gt;&lt;rec-number&gt;50&lt;/rec-number&gt;&lt;foreign-keys&gt;&lt;key app="EN" db-id="2xsp0fvpnadatte5d0d55dd0ax5fp2psxx9r" timestamp="1651804729"&gt;50&lt;/key&gt;&lt;/foreign-keys&gt;&lt;ref-type name="Journal Article"&gt;17&lt;/ref-type&gt;&lt;contributors&gt;&lt;authors&gt;&lt;author&gt;Duan, Peng&lt;/author&gt;&lt;author&gt;Hu, Chunhui&lt;/author&gt;&lt;author&gt;Quan, Chao&lt;/author&gt;&lt;author&gt;Yu, Tingting&lt;/author&gt;&lt;author&gt;Zhou, Wei&lt;/author&gt;&lt;author&gt;Yuan, Meng&lt;/author&gt;&lt;author&gt;Shi, Yuqin&lt;/author&gt;&lt;author&gt;Yang, Kedi&lt;/author&gt;&lt;/authors&gt;&lt;/contributors&gt;&lt;titles&gt;&lt;title&gt;4-Nonylphenol induces apoptosis, autophagy and necrosis in Sertoli cells: involvement of ROS-mediated AMPK/AKT-mTOR and JNK pathways&lt;/title&gt;&lt;secondary-title&gt;Toxicology&lt;/secondary-title&gt;&lt;/titles&gt;&lt;periodical&gt;&lt;full-title&gt;Toxicology&lt;/full-title&gt;&lt;abbr-1&gt;Toxicology&lt;/abbr-1&gt;&lt;abbr-2&gt;Toxicology&lt;/abbr-2&gt;&lt;/periodical&gt;&lt;pages&gt;28-40&lt;/pages&gt;&lt;volume&gt;341&lt;/volume&gt;&lt;dates&gt;&lt;year&gt;2016&lt;/year&gt;&lt;/dates&gt;&lt;isbn&gt;0300-483X&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[44]</w:t>
      </w:r>
      <w:r w:rsidRPr="008B0855">
        <w:rPr>
          <w:rFonts w:cstheme="majorBidi"/>
          <w:color w:val="000000" w:themeColor="text1"/>
          <w:szCs w:val="20"/>
        </w:rPr>
        <w:fldChar w:fldCharType="end"/>
      </w:r>
      <w:r w:rsidRPr="008B0855">
        <w:rPr>
          <w:rFonts w:cstheme="majorBidi"/>
          <w:color w:val="000000" w:themeColor="text1"/>
          <w:szCs w:val="20"/>
        </w:rPr>
        <w:t xml:space="preserve">, and ROS-mediated autophagy is associated with inactivation of the PI3K/AKT/mTOR signaling pathway </w:t>
      </w:r>
      <w:r w:rsidRPr="008B0855">
        <w:rPr>
          <w:rFonts w:cstheme="majorBidi"/>
          <w:color w:val="000000" w:themeColor="text1"/>
          <w:szCs w:val="20"/>
        </w:rPr>
        <w:fldChar w:fldCharType="begin">
          <w:fldData xml:space="preserve">PEVuZE5vdGU+PENpdGU+PEF1dGhvcj5TdW48L0F1dGhvcj48WWVhcj4yMDE5PC9ZZWFyPjxSZWNO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</w:fldData>
        </w:fldChar>
      </w:r>
      <w:r w:rsidR="00FB1992" w:rsidRPr="008B0855">
        <w:rPr>
          <w:rFonts w:cstheme="majorBidi"/>
          <w:color w:val="000000" w:themeColor="text1"/>
          <w:szCs w:val="20"/>
        </w:rPr>
        <w:instrText xml:space="preserve"> ADDIN EN.CITE </w:instrText>
      </w:r>
      <w:r w:rsidR="00FB1992" w:rsidRPr="008B0855">
        <w:rPr>
          <w:rFonts w:cstheme="majorBidi"/>
          <w:color w:val="000000" w:themeColor="text1"/>
          <w:szCs w:val="20"/>
        </w:rPr>
        <w:fldChar w:fldCharType="begin">
          <w:fldData xml:space="preserve">PEVuZE5vdGU+PENpdGU+PEF1dGhvcj5TdW48L0F1dGhvcj48WWVhcj4yMDE5PC9ZZWFyPjxSZWNO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</w:fldData>
        </w:fldChar>
      </w:r>
      <w:r w:rsidR="00FB1992" w:rsidRPr="008B0855">
        <w:rPr>
          <w:rFonts w:cstheme="majorBidi"/>
          <w:color w:val="000000" w:themeColor="text1"/>
          <w:szCs w:val="20"/>
        </w:rPr>
        <w:instrText xml:space="preserve"> ADDIN EN.CITE.DATA </w:instrText>
      </w:r>
      <w:r w:rsidR="00E26DD9">
        <w:rPr>
          <w:rFonts w:cstheme="majorBidi"/>
          <w:color w:val="000000" w:themeColor="text1"/>
          <w:szCs w:val="20"/>
        </w:rPr>
      </w:r>
      <w:r w:rsidR="00E26DD9">
        <w:rPr>
          <w:rFonts w:cstheme="majorBidi"/>
          <w:color w:val="000000" w:themeColor="text1"/>
          <w:szCs w:val="20"/>
        </w:rPr>
        <w:fldChar w:fldCharType="separate"/>
      </w:r>
      <w:r w:rsidR="00FB1992" w:rsidRPr="008B0855">
        <w:rPr>
          <w:rFonts w:cstheme="majorBidi"/>
          <w:color w:val="000000" w:themeColor="text1"/>
          <w:szCs w:val="20"/>
        </w:rPr>
        <w:fldChar w:fldCharType="end"/>
      </w:r>
      <w:r w:rsidRPr="008B0855">
        <w:rPr>
          <w:rFonts w:cstheme="majorBidi"/>
          <w:color w:val="000000" w:themeColor="text1"/>
          <w:szCs w:val="20"/>
        </w:rPr>
      </w:r>
      <w:r w:rsidRPr="008B0855">
        <w:rPr>
          <w:rFonts w:cstheme="majorBidi"/>
          <w:color w:val="000000" w:themeColor="text1"/>
          <w:szCs w:val="20"/>
        </w:rPr>
        <w:fldChar w:fldCharType="separate"/>
      </w:r>
      <w:r w:rsidR="00FB1992" w:rsidRPr="008B0855">
        <w:rPr>
          <w:rFonts w:cstheme="majorBidi"/>
          <w:color w:val="000000" w:themeColor="text1"/>
          <w:szCs w:val="20"/>
        </w:rPr>
        <w:t>[40, 53]</w:t>
      </w:r>
      <w:r w:rsidRPr="008B0855">
        <w:rPr>
          <w:rFonts w:cstheme="majorBidi"/>
          <w:color w:val="000000" w:themeColor="text1"/>
          <w:szCs w:val="20"/>
        </w:rPr>
        <w:fldChar w:fldCharType="end"/>
      </w:r>
      <w:r w:rsidRPr="008B0855">
        <w:rPr>
          <w:rFonts w:cstheme="majorBidi"/>
          <w:color w:val="000000" w:themeColor="text1"/>
          <w:szCs w:val="20"/>
        </w:rPr>
        <w:t>. Consistent with our results, a large number of toxicant</w:t>
      </w:r>
      <w:ins w:id="300" w:author="Editor" w:date="2022-06-02T15:29:00Z">
        <w:r w:rsidR="00F21207" w:rsidRPr="008B0855">
          <w:rPr>
            <w:rFonts w:cstheme="majorBidi"/>
            <w:color w:val="000000" w:themeColor="text1"/>
            <w:szCs w:val="20"/>
          </w:rPr>
          <w:t>s</w:t>
        </w:r>
      </w:ins>
      <w:del w:id="301" w:author="Editor" w:date="2022-06-02T15:29:00Z">
        <w:r w:rsidRPr="008B0855" w:rsidDel="00F21207">
          <w:rPr>
            <w:rFonts w:cstheme="majorBidi"/>
            <w:color w:val="000000" w:themeColor="text1"/>
            <w:szCs w:val="20"/>
          </w:rPr>
          <w:delText>s have been described to</w:delText>
        </w:r>
      </w:del>
      <w:r w:rsidRPr="008B0855">
        <w:rPr>
          <w:rFonts w:cstheme="majorBidi"/>
          <w:color w:val="000000" w:themeColor="text1"/>
          <w:szCs w:val="20"/>
        </w:rPr>
        <w:t xml:space="preserve"> induce oxidative stress-mediated autophagy by downregulating the PI3K/AKT/mTOR pathway or inhibiting mTOR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&lt;EndNote&gt;&lt;Cite&gt;&lt;Author&gt;Heras-Sandoval&lt;/Author&gt;&lt;Year&gt;2014&lt;/Year&gt;&lt;RecNum&gt;60&lt;/RecNum&gt;&lt;DisplayText&gt;[54]&lt;/DisplayText&gt;&lt;record&gt;&lt;rec-number&gt;60&lt;/rec-number&gt;&lt;foreign-keys&gt;&lt;key app="EN" db-id="2xsp0fvpnadatte5d0d55dd0ax5fp2psxx9r" timestamp="1651804730"&gt;60&lt;/key&gt;&lt;/foreign-keys&gt;&lt;ref-type name="Journal Article"&gt;17&lt;/ref-type&gt;&lt;contributors&gt;&lt;authors&gt;&lt;author&gt;Heras-Sandoval, David&lt;/author&gt;&lt;author&gt;Pérez-Rojas, Jazmin M&lt;/author&gt;&lt;author&gt;Hernández-Damián, Jacqueline&lt;/author&gt;&lt;author&gt;Pedraza-Chaverri, José&lt;/author&gt;&lt;/authors&gt;&lt;/contributors&gt;&lt;titles&gt;&lt;title&gt;The role of PI3K/AKT/mTOR pathway in the modulation of autophagy and the clearance of protein aggregates in neurodegeneration&lt;/title&gt;&lt;secondary-title&gt;Cellular signalling&lt;/secondary-title&gt;&lt;/titles&gt;&lt;periodical&gt;&lt;full-title&gt;Cellular Signalling&lt;/full-title&gt;&lt;abbr-1&gt;Cell. Signal.&lt;/abbr-1&gt;&lt;abbr-2&gt;Cell Signal&lt;/abbr-2&gt;&lt;/periodical&gt;&lt;pages&gt;2694-2701&lt;/pages&gt;&lt;volume&gt;26&lt;/volume&gt;&lt;number&gt;12&lt;/number&gt;&lt;dates&gt;&lt;year&gt;2014&lt;/year&gt;&lt;/dates&gt;&lt;isbn&gt;0898-6568&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[54]</w:t>
      </w:r>
      <w:r w:rsidRPr="008B0855">
        <w:rPr>
          <w:rFonts w:cstheme="majorBidi"/>
          <w:color w:val="000000" w:themeColor="text1"/>
          <w:szCs w:val="20"/>
        </w:rPr>
        <w:fldChar w:fldCharType="end"/>
      </w:r>
      <w:r w:rsidRPr="008B0855">
        <w:rPr>
          <w:rFonts w:cstheme="majorBidi"/>
          <w:color w:val="000000" w:themeColor="text1"/>
          <w:szCs w:val="20"/>
        </w:rPr>
        <w:t xml:space="preserve">. Among these toxicants, honokiol </w:t>
      </w:r>
      <w:del w:id="302" w:author="Editor" w:date="2022-06-02T15:29:00Z">
        <w:r w:rsidRPr="008B0855" w:rsidDel="00F21207">
          <w:rPr>
            <w:rFonts w:cstheme="majorBidi"/>
            <w:color w:val="000000" w:themeColor="text1"/>
            <w:szCs w:val="20"/>
          </w:rPr>
          <w:delText xml:space="preserve">has been found to </w:delText>
        </w:r>
      </w:del>
      <w:r w:rsidRPr="008B0855">
        <w:rPr>
          <w:rFonts w:cstheme="majorBidi"/>
          <w:color w:val="000000" w:themeColor="text1"/>
          <w:szCs w:val="20"/>
        </w:rPr>
        <w:t>induce</w:t>
      </w:r>
      <w:ins w:id="303" w:author="Editor" w:date="2022-06-02T15:29:00Z">
        <w:r w:rsidR="00F21207" w:rsidRPr="008B0855">
          <w:rPr>
            <w:rFonts w:cstheme="majorBidi"/>
            <w:color w:val="000000" w:themeColor="text1"/>
            <w:szCs w:val="20"/>
          </w:rPr>
          <w:t>s</w:t>
        </w:r>
      </w:ins>
      <w:r w:rsidRPr="008B0855">
        <w:rPr>
          <w:rFonts w:cstheme="majorBidi"/>
          <w:color w:val="000000" w:themeColor="text1"/>
          <w:szCs w:val="20"/>
        </w:rPr>
        <w:t xml:space="preserve"> autophagic cell death through ROS generation and inactivation of the PI3K/AKT/mTOR signaling pathway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&lt;EndNote&gt;&lt;Cite&gt;&lt;Author&gt;Lin&lt;/Author&gt;&lt;Year&gt;2016&lt;/Year&gt;&lt;RecNum&gt;61&lt;/RecNum&gt;&lt;DisplayText&gt;[55]&lt;/DisplayText&gt;&lt;record&gt;&lt;rec-number&gt;61&lt;/rec-number&gt;&lt;foreign-keys&gt;&lt;key app="EN" db-id="2xsp0fvpnadatte5d0d55dd0ax5fp2psxx9r" timestamp="1651804730"&gt;61&lt;/key&gt;&lt;/foreign-keys&gt;&lt;ref-type name="Journal Article"&gt;17&lt;/ref-type&gt;&lt;contributors&gt;&lt;authors&gt;&lt;author&gt;Lin, Chien-Ju&lt;/author&gt;&lt;author&gt;Chen, Ta-Liang&lt;/author&gt;&lt;author&gt;Tseng, Yuan-Yun&lt;/author&gt;&lt;author&gt;Wu, Gong-Jhe&lt;/author&gt;&lt;author&gt;Hsieh, Ming-Hui&lt;/author&gt;&lt;author&gt;Lin, Yung-Wei&lt;/author&gt;&lt;author&gt;Chen, Ruei-Ming&lt;/author&gt;&lt;/authors&gt;&lt;/contributors&gt;&lt;titles&gt;&lt;title&gt;Honokiol induces autophagic cell death in malignant glioma through reactive oxygen species-mediated regulation of the p53/PI3K/Akt/mTOR signaling pathway&lt;/title&gt;&lt;secondary-title&gt;Toxicology and Applied Pharmacology&lt;/secondary-title&gt;&lt;/titles&gt;&lt;periodical&gt;&lt;full-title&gt;Toxicology and Applied Pharmacology&lt;/full-title&gt;&lt;abbr-1&gt;Toxicol. Appl. Pharmacol.&lt;/abbr-1&gt;&lt;abbr-2&gt;Toxicol Appl Pharmacol&lt;/abbr-2&gt;&lt;/periodical&gt;&lt;pages&gt;59-69&lt;/pages&gt;&lt;volume&gt;304&lt;/volume&gt;&lt;dates&gt;&lt;year&gt;2016&lt;/year&gt;&lt;/dates&gt;&lt;isbn&gt;0041-008X&lt;/isbn&gt;&lt;urls&gt;&lt;/urls&gt;&lt;/record&gt;&lt;/Cite&gt;&lt;/EndNote&gt;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[55]</w:t>
      </w:r>
      <w:r w:rsidRPr="008B0855">
        <w:rPr>
          <w:rFonts w:cstheme="majorBidi"/>
          <w:color w:val="000000" w:themeColor="text1"/>
          <w:szCs w:val="20"/>
        </w:rPr>
        <w:fldChar w:fldCharType="end"/>
      </w:r>
      <w:r w:rsidRPr="008B0855">
        <w:rPr>
          <w:rFonts w:cstheme="majorBidi"/>
          <w:color w:val="000000" w:themeColor="text1"/>
          <w:szCs w:val="20"/>
        </w:rPr>
        <w:t>. In addition, the toxicants nonylphenol and aflatoxin B1</w:t>
      </w:r>
      <w:del w:id="304" w:author="Editor" w:date="2022-06-02T15:29:00Z">
        <w:r w:rsidRPr="008B0855" w:rsidDel="00F21207">
          <w:rPr>
            <w:rFonts w:cstheme="majorBidi"/>
            <w:color w:val="000000" w:themeColor="text1"/>
            <w:szCs w:val="20"/>
          </w:rPr>
          <w:delText xml:space="preserve"> both</w:delText>
        </w:r>
      </w:del>
      <w:r w:rsidRPr="008B0855">
        <w:rPr>
          <w:rFonts w:cstheme="majorBidi"/>
          <w:color w:val="000000" w:themeColor="text1"/>
          <w:szCs w:val="20"/>
        </w:rPr>
        <w:t xml:space="preserve"> cause male reproductive damage </w:t>
      </w:r>
      <w:del w:id="305" w:author="Editor" w:date="2022-06-02T15:30:00Z">
        <w:r w:rsidRPr="008B0855" w:rsidDel="00F21207">
          <w:rPr>
            <w:rFonts w:cstheme="majorBidi"/>
            <w:color w:val="000000" w:themeColor="text1"/>
            <w:szCs w:val="20"/>
          </w:rPr>
          <w:delText xml:space="preserve">with </w:delText>
        </w:r>
      </w:del>
      <w:ins w:id="306" w:author="Editor" w:date="2022-06-02T15:30:00Z">
        <w:r w:rsidR="00F21207" w:rsidRPr="008B0855">
          <w:rPr>
            <w:rFonts w:cstheme="majorBidi"/>
            <w:color w:val="000000" w:themeColor="text1"/>
            <w:szCs w:val="20"/>
          </w:rPr>
          <w:t xml:space="preserve">through </w:t>
        </w:r>
      </w:ins>
      <w:r w:rsidRPr="008B0855">
        <w:rPr>
          <w:rFonts w:cstheme="majorBidi"/>
          <w:color w:val="000000" w:themeColor="text1"/>
          <w:szCs w:val="20"/>
        </w:rPr>
        <w:t xml:space="preserve">induction of autophagy and downregulation of the PI3K/AKT/mTOR signaling pathway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&lt;EndNote&gt;&lt;Cite&gt;&lt;Author&gt;Huang&lt;/Author&gt;&lt;Year&gt;2019&lt;/Year&gt;&lt;RecNum&gt;62&lt;/RecNum&gt;&lt;DisplayText&gt;[56, 57]&lt;/DisplayText&gt;&lt;record&gt;&lt;rec-number&gt;62&lt;/rec-number&gt;&lt;foreign-keys&gt;&lt;key app="EN" db-id="2xsp0fvpnadatte5d0d55dd0ax5fp2psxx9r" timestamp="1651804730"&gt;62&lt;/key&gt;&lt;/foreign-keys&gt;&lt;ref-type name="Journal Article"&gt;17&lt;/ref-type&gt;&lt;contributors&gt;&lt;authors&gt;&lt;author&gt;Huang, Wanyue&lt;/author&gt;&lt;author&gt;Cao, Zheng&lt;/author&gt;&lt;author&gt;Zhang, Jian&lt;/author&gt;&lt;author&gt;Ji, Qiang&lt;/author&gt;&lt;author&gt;Li, Yanfei&lt;/author&gt;&lt;/authors&gt;&lt;/contributors&gt;&lt;titles&gt;&lt;title&gt;Aflatoxin B1 promotes autophagy associated with oxidative stress-related PI3K/AKT/mTOR signaling pathway in mice testis&lt;/title&gt;&lt;secondary-title&gt;Environmental Pollution&lt;/secondary-title&gt;&lt;/titles&gt;&lt;periodical&gt;&lt;full-title&gt;Environmental Pollution&lt;/full-title&gt;&lt;abbr-1&gt;Environ. Pollut.&lt;/abbr-1&gt;&lt;abbr-2&gt;Environ Pollut&lt;/abbr-2&gt;&lt;/periodical&gt;&lt;pages&gt;113317&lt;/pages&gt;&lt;volume&gt;255&lt;/volume&gt;&lt;dates&gt;&lt;year&gt;2019&lt;/year&gt;&lt;/dates&gt;&lt;isbn&gt;0269-7491&lt;/isbn&gt;&lt;urls&gt;&lt;/urls&gt;&lt;/record&gt;&lt;/Cite&gt;&lt;Cite&gt;&lt;Author&gt;Huang&lt;/Author&gt;&lt;Year&gt;2016&lt;/Year&gt;&lt;RecNum&gt;63&lt;/RecNum&gt;&lt;record&gt;&lt;rec-number&gt;63&lt;/rec-number&gt;&lt;foreign-keys&gt;&lt;key app="EN" db-id="2xsp0fvpnadatte5d0d55dd0ax5fp2psxx9r" timestamp="1651804730"&gt;63&lt;/key&gt;&lt;/foreign-keys&gt;&lt;ref-type name="Journal Article"&gt;17&lt;/ref-type&gt;&lt;contributors&gt;&lt;authors&gt;&lt;author&gt;Huang, Wenting&lt;/author&gt;&lt;author&gt;Quan, Chao&lt;/author&gt;&lt;author&gt;Duan, Peng&lt;/author&gt;&lt;author&gt;Tang, Sha&lt;/author&gt;&lt;author&gt;Chen, Wei&lt;/author&gt;&lt;author&gt;Yang, Kedi&lt;/author&gt;&lt;/authors&gt;&lt;/contributors&gt;&lt;titles&gt;&lt;title&gt;Nonylphenol induced apoptosis and autophagy involving the Akt/mTOR pathway in prepubertal Sprague-Dawley male rats in vivo and in vitro&lt;/title&gt;&lt;secondary-title&gt;Toxicology&lt;/secondary-title&gt;&lt;/titles&gt;&lt;periodical&gt;&lt;full-title&gt;Toxicology&lt;/full-title&gt;&lt;abbr-1&gt;Toxicology&lt;/abbr-1&gt;&lt;abbr-2&gt;Toxicology&lt;/abbr-2&gt;&lt;/periodical&gt;&lt;pages&gt;41-53&lt;/pages&gt;&lt;volume&gt;373&lt;/volume&gt;&lt;dates&gt;&lt;year&gt;2016&lt;/year&gt;&lt;/dates&gt;&lt;isbn&gt;0300-483X&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[56, 57]</w:t>
      </w:r>
      <w:r w:rsidRPr="008B0855">
        <w:rPr>
          <w:rFonts w:cstheme="majorBidi"/>
          <w:color w:val="000000" w:themeColor="text1"/>
          <w:szCs w:val="20"/>
        </w:rPr>
        <w:fldChar w:fldCharType="end"/>
      </w:r>
      <w:r w:rsidRPr="008B0855">
        <w:rPr>
          <w:rFonts w:cstheme="majorBidi"/>
          <w:color w:val="000000" w:themeColor="text1"/>
          <w:szCs w:val="20"/>
        </w:rPr>
        <w:t xml:space="preserve">. Similarly, Yang et al.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&lt;EndNote&gt;&lt;Cite&gt;&lt;Author&gt;Yang&lt;/Author&gt;&lt;Year&gt;2019&lt;/Year&gt;&lt;RecNum&gt;64&lt;/RecNum&gt;&lt;DisplayText&gt;[58]&lt;/DisplayText&gt;&lt;record&gt;&lt;rec-number&gt;64&lt;/rec-number&gt;&lt;foreign-keys&gt;&lt;key app="EN" db-id="2xsp0fvpnadatte5d0d55dd0ax5fp2psxx9r" timestamp="1651804731"&gt;64&lt;/key&gt;&lt;/foreign-keys&gt;&lt;ref-type name="Journal Article"&gt;17&lt;/ref-type&gt;&lt;contributors&gt;&lt;authors&gt;&lt;author&gt;Yang, Hanqi&lt;/author&gt;&lt;author&gt;Wang, Hui&lt;/author&gt;&lt;author&gt;Liu, Yanbing&lt;/author&gt;&lt;author&gt;Yang, Lin&lt;/author&gt;&lt;author&gt;Sun, Lu&lt;/author&gt;&lt;author&gt;Tian, Yanan&lt;/author&gt;&lt;author&gt;Zhao, Baoyu&lt;/author&gt;&lt;author&gt;Lu, Hao&lt;/author&gt;&lt;/authors&gt;&lt;/contributors&gt;&lt;titles&gt;&lt;title&gt;The PI3K/Akt/mTOR signaling pathway plays a role in regulating aconitine-induced autophagy in mouse liver&lt;/title&gt;&lt;secondary-title&gt;Research in veterinary science&lt;/secondary-title&gt;&lt;/titles&gt;&lt;periodical&gt;&lt;full-title&gt;Research in Veterinary Science&lt;/full-title&gt;&lt;abbr-1&gt;Res. Vet. Sci.&lt;/abbr-1&gt;&lt;abbr-2&gt;Res Vet Sci&lt;/abbr-2&gt;&lt;/periodical&gt;&lt;pages&gt;317-320&lt;/pages&gt;&lt;volume&gt;124&lt;/volume&gt;&lt;dates&gt;&lt;year&gt;2019&lt;/year&gt;&lt;/dates&gt;&lt;isbn&gt;0034-5288&lt;/isbn&gt;&lt;urls&gt;&lt;/urls&gt;&lt;/record&gt;&lt;/Cite&gt;&lt;/EndNote&gt;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[58]</w:t>
      </w:r>
      <w:r w:rsidRPr="008B0855">
        <w:rPr>
          <w:rFonts w:cstheme="majorBidi"/>
          <w:color w:val="000000" w:themeColor="text1"/>
          <w:szCs w:val="20"/>
        </w:rPr>
        <w:fldChar w:fldCharType="end"/>
      </w:r>
      <w:r w:rsidRPr="008B0855">
        <w:rPr>
          <w:rFonts w:cstheme="majorBidi"/>
          <w:color w:val="000000" w:themeColor="text1"/>
          <w:szCs w:val="20"/>
        </w:rPr>
        <w:t xml:space="preserve"> found that </w:t>
      </w:r>
      <w:ins w:id="307" w:author="Editor" w:date="2022-06-02T15:30:00Z">
        <w:r w:rsidR="00F21207" w:rsidRPr="008B0855">
          <w:rPr>
            <w:rFonts w:cstheme="majorBidi"/>
            <w:color w:val="000000" w:themeColor="text1"/>
            <w:szCs w:val="20"/>
          </w:rPr>
          <w:t xml:space="preserve">the </w:t>
        </w:r>
      </w:ins>
      <w:r w:rsidRPr="008B0855">
        <w:rPr>
          <w:rFonts w:cstheme="majorBidi"/>
          <w:color w:val="000000" w:themeColor="text1"/>
          <w:szCs w:val="20"/>
        </w:rPr>
        <w:t>treat</w:t>
      </w:r>
      <w:ins w:id="308" w:author="Editor" w:date="2022-06-02T15:30:00Z">
        <w:r w:rsidR="00F21207" w:rsidRPr="008B0855">
          <w:rPr>
            <w:rFonts w:cstheme="majorBidi"/>
            <w:color w:val="000000" w:themeColor="text1"/>
            <w:szCs w:val="20"/>
          </w:rPr>
          <w:t>ment of</w:t>
        </w:r>
      </w:ins>
      <w:del w:id="309" w:author="Editor" w:date="2022-06-02T15:30:00Z">
        <w:r w:rsidRPr="008B0855" w:rsidDel="00F21207">
          <w:rPr>
            <w:rFonts w:cstheme="majorBidi"/>
            <w:color w:val="000000" w:themeColor="text1"/>
            <w:szCs w:val="20"/>
          </w:rPr>
          <w:delText>ing</w:delText>
        </w:r>
      </w:del>
      <w:r w:rsidRPr="008B0855">
        <w:rPr>
          <w:rFonts w:cstheme="majorBidi"/>
          <w:color w:val="000000" w:themeColor="text1"/>
          <w:szCs w:val="20"/>
        </w:rPr>
        <w:t xml:space="preserve"> mouse liver cells with increasing concentrations of aconitine increase</w:t>
      </w:r>
      <w:ins w:id="310" w:author="Editor" w:date="2022-06-02T15:30:00Z">
        <w:r w:rsidR="00F21207" w:rsidRPr="008B0855">
          <w:rPr>
            <w:rFonts w:cstheme="majorBidi"/>
            <w:color w:val="000000" w:themeColor="text1"/>
            <w:szCs w:val="20"/>
          </w:rPr>
          <w:t>s</w:t>
        </w:r>
      </w:ins>
      <w:del w:id="311" w:author="Editor" w:date="2022-06-02T15:30:00Z">
        <w:r w:rsidRPr="008B0855" w:rsidDel="00F21207">
          <w:rPr>
            <w:rFonts w:cstheme="majorBidi"/>
            <w:color w:val="000000" w:themeColor="text1"/>
            <w:szCs w:val="20"/>
          </w:rPr>
          <w:delText>d</w:delText>
        </w:r>
      </w:del>
      <w:r w:rsidRPr="008B0855">
        <w:rPr>
          <w:rFonts w:cstheme="majorBidi"/>
          <w:color w:val="000000" w:themeColor="text1"/>
          <w:szCs w:val="20"/>
        </w:rPr>
        <w:t xml:space="preserve"> the expression of autophagy marker proteins but significantly decrease</w:t>
      </w:r>
      <w:ins w:id="312" w:author="Editor" w:date="2022-06-02T15:30:00Z">
        <w:r w:rsidR="00F21207" w:rsidRPr="008B0855">
          <w:rPr>
            <w:rFonts w:cstheme="majorBidi"/>
            <w:color w:val="000000" w:themeColor="text1"/>
            <w:szCs w:val="20"/>
          </w:rPr>
          <w:t>s</w:t>
        </w:r>
      </w:ins>
      <w:del w:id="313" w:author="Editor" w:date="2022-06-02T15:30:00Z">
        <w:r w:rsidRPr="008B0855" w:rsidDel="00F21207">
          <w:rPr>
            <w:rFonts w:cstheme="majorBidi"/>
            <w:color w:val="000000" w:themeColor="text1"/>
            <w:szCs w:val="20"/>
          </w:rPr>
          <w:delText>d</w:delText>
        </w:r>
      </w:del>
      <w:r w:rsidRPr="008B0855">
        <w:rPr>
          <w:rFonts w:cstheme="majorBidi"/>
          <w:color w:val="000000" w:themeColor="text1"/>
          <w:szCs w:val="20"/>
        </w:rPr>
        <w:t xml:space="preserve"> the levels of the proteins p-PI3K, p-AKT, and p-mTOR.</w:t>
      </w:r>
    </w:p>
    <w:p w14:paraId="1BA0D400" w14:textId="77777777" w:rsidR="00717136" w:rsidRPr="008B0855" w:rsidRDefault="00501B90" w:rsidP="00717136">
      <w:pPr>
        <w:pStyle w:val="MDPI31text"/>
        <w:rPr>
          <w:rFonts w:cstheme="majorBidi"/>
          <w:b/>
          <w:bCs/>
          <w:snapToGrid/>
          <w:color w:val="000000" w:themeColor="text1"/>
          <w:szCs w:val="20"/>
        </w:rPr>
      </w:pPr>
      <w:commentRangeStart w:id="314"/>
      <w:commentRangeEnd w:id="314"/>
      <w:r>
        <w:rPr>
          <w:rStyle w:val="CommentReference"/>
          <w:rFonts w:eastAsia="SimSun"/>
          <w:snapToGrid/>
          <w:lang w:eastAsia="zh-CN" w:bidi="ar-SA"/>
        </w:rPr>
        <w:commentReference w:id="314"/>
      </w:r>
    </w:p>
    <w:p w14:paraId="56446210" w14:textId="77777777" w:rsidR="00717136" w:rsidRPr="008B0855" w:rsidRDefault="007E00CE" w:rsidP="00717136">
      <w:pPr>
        <w:pStyle w:val="MDPI31text"/>
        <w:rPr>
          <w:rFonts w:cstheme="majorBidi"/>
          <w:color w:val="000000" w:themeColor="text1"/>
          <w:szCs w:val="20"/>
        </w:rPr>
      </w:pPr>
      <w:commentRangeStart w:id="315"/>
      <w:r w:rsidRPr="008B0855">
        <w:rPr>
          <w:rFonts w:cstheme="majorBidi"/>
          <w:b/>
          <w:bCs/>
          <w:snapToGrid/>
          <w:color w:val="000000" w:themeColor="text1"/>
          <w:szCs w:val="20"/>
        </w:rPr>
        <w:t>Conclusions</w:t>
      </w:r>
      <w:commentRangeEnd w:id="315"/>
      <w:r w:rsidR="000B0F8B">
        <w:rPr>
          <w:rStyle w:val="CommentReference"/>
          <w:rFonts w:eastAsia="SimSun"/>
          <w:snapToGrid/>
          <w:lang w:eastAsia="zh-CN" w:bidi="ar-SA"/>
        </w:rPr>
        <w:commentReference w:id="315"/>
      </w:r>
    </w:p>
    <w:p w14:paraId="5C0BE466" w14:textId="79FA8FC8" w:rsidR="00717136" w:rsidRPr="008B0855" w:rsidRDefault="007E00CE" w:rsidP="00717136">
      <w:pPr>
        <w:pStyle w:val="MDPI31text"/>
        <w:rPr>
          <w:rFonts w:cstheme="majorBidi"/>
          <w:color w:val="000000" w:themeColor="text1"/>
          <w:szCs w:val="20"/>
        </w:rPr>
      </w:pPr>
      <w:r w:rsidRPr="008B0855">
        <w:rPr>
          <w:rFonts w:cstheme="majorBidi"/>
          <w:color w:val="000000" w:themeColor="text1"/>
          <w:szCs w:val="20"/>
        </w:rPr>
        <w:t>In conclusion,</w:t>
      </w:r>
      <w:ins w:id="316" w:author="Editor 2" w:date="2022-05-26T20:34:00Z">
        <w:r w:rsidRPr="008B0855">
          <w:rPr>
            <w:szCs w:val="20"/>
          </w:rPr>
          <w:t xml:space="preserve"> the</w:t>
        </w:r>
      </w:ins>
      <w:r w:rsidRPr="008B0855">
        <w:rPr>
          <w:rFonts w:cstheme="majorBidi"/>
          <w:color w:val="000000" w:themeColor="text1"/>
          <w:szCs w:val="20"/>
        </w:rPr>
        <w:t xml:space="preserve"> results </w:t>
      </w:r>
      <w:ins w:id="317" w:author="Editor 2" w:date="2022-05-26T20:34:00Z">
        <w:r w:rsidRPr="008B0855">
          <w:rPr>
            <w:szCs w:val="20"/>
          </w:rPr>
          <w:t xml:space="preserve">reported </w:t>
        </w:r>
      </w:ins>
      <w:r w:rsidRPr="008B0855">
        <w:rPr>
          <w:rFonts w:cstheme="majorBidi"/>
          <w:color w:val="000000" w:themeColor="text1"/>
          <w:szCs w:val="20"/>
        </w:rPr>
        <w:t>herein</w:t>
      </w:r>
      <w:del w:id="318" w:author="Editor 2" w:date="2022-05-26T20:34:00Z">
        <w:r w:rsidRPr="008B0855">
          <w:rPr>
            <w:rFonts w:cstheme="majorBidi"/>
            <w:color w:val="000000" w:themeColor="text1"/>
            <w:szCs w:val="20"/>
          </w:rPr>
          <w:delText xml:space="preserve"> reported</w:delText>
        </w:r>
      </w:del>
      <w:r w:rsidRPr="008B0855">
        <w:rPr>
          <w:rFonts w:cstheme="majorBidi"/>
          <w:color w:val="000000" w:themeColor="text1"/>
          <w:szCs w:val="20"/>
        </w:rPr>
        <w:t xml:space="preserve"> provide evidence </w:t>
      </w:r>
      <w:ins w:id="319" w:author="Editor" w:date="2022-06-02T15:30:00Z">
        <w:r w:rsidR="00F21207" w:rsidRPr="008B0855">
          <w:rPr>
            <w:rFonts w:cstheme="majorBidi"/>
            <w:color w:val="000000" w:themeColor="text1"/>
            <w:szCs w:val="20"/>
          </w:rPr>
          <w:t xml:space="preserve">showing </w:t>
        </w:r>
      </w:ins>
      <w:r w:rsidRPr="008B0855">
        <w:rPr>
          <w:rFonts w:cstheme="majorBidi"/>
          <w:color w:val="000000" w:themeColor="text1"/>
          <w:szCs w:val="20"/>
        </w:rPr>
        <w:t xml:space="preserve">that allethrin treatment increases the levels of oxidative stress, apoptosis and autophagy in ovaries and </w:t>
      </w:r>
      <w:del w:id="320" w:author="Editor" w:date="2022-06-02T15:30:00Z">
        <w:r w:rsidRPr="008B0855" w:rsidDel="00F21207">
          <w:rPr>
            <w:rFonts w:cstheme="majorBidi"/>
            <w:color w:val="000000" w:themeColor="text1"/>
            <w:szCs w:val="20"/>
          </w:rPr>
          <w:delText xml:space="preserve">results in </w:delText>
        </w:r>
      </w:del>
      <w:r w:rsidRPr="008B0855">
        <w:rPr>
          <w:rFonts w:cstheme="majorBidi"/>
          <w:color w:val="000000" w:themeColor="text1"/>
          <w:szCs w:val="20"/>
        </w:rPr>
        <w:t>downregulat</w:t>
      </w:r>
      <w:del w:id="321" w:author="Editor" w:date="2022-06-02T15:30:00Z">
        <w:r w:rsidRPr="008B0855" w:rsidDel="00F21207">
          <w:rPr>
            <w:rFonts w:cstheme="majorBidi"/>
            <w:color w:val="000000" w:themeColor="text1"/>
            <w:szCs w:val="20"/>
          </w:rPr>
          <w:delText>ion</w:delText>
        </w:r>
      </w:del>
      <w:ins w:id="322" w:author="Editor" w:date="2022-06-02T15:30:00Z">
        <w:r w:rsidR="00F21207" w:rsidRPr="008B0855">
          <w:rPr>
            <w:rFonts w:cstheme="majorBidi"/>
            <w:color w:val="000000" w:themeColor="text1"/>
            <w:szCs w:val="20"/>
          </w:rPr>
          <w:t>es</w:t>
        </w:r>
      </w:ins>
      <w:r w:rsidRPr="008B0855">
        <w:rPr>
          <w:rFonts w:cstheme="majorBidi"/>
          <w:color w:val="000000" w:themeColor="text1"/>
          <w:szCs w:val="20"/>
        </w:rPr>
        <w:t xml:space="preserve"> </w:t>
      </w:r>
      <w:del w:id="323" w:author="Editor" w:date="2022-06-02T15:30:00Z">
        <w:r w:rsidRPr="008B0855" w:rsidDel="00F21207">
          <w:rPr>
            <w:rFonts w:cstheme="majorBidi"/>
            <w:color w:val="000000" w:themeColor="text1"/>
            <w:szCs w:val="20"/>
          </w:rPr>
          <w:delText xml:space="preserve">of </w:delText>
        </w:r>
      </w:del>
      <w:r w:rsidRPr="008B0855">
        <w:rPr>
          <w:rFonts w:cstheme="majorBidi"/>
          <w:color w:val="000000" w:themeColor="text1"/>
          <w:szCs w:val="20"/>
        </w:rPr>
        <w:t xml:space="preserve">the gene and protein expression of PI3K, AKT, and mTOR (Figure 6). Many studies have reported that oxidative stress can induce apoptosis, autophagy, or both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&lt;EndNote&gt;&lt;Cite&gt;&lt;Author&gt;An&lt;/Author&gt;&lt;Year&gt;2019&lt;/Year&gt;&lt;RecNum&gt;47&lt;/RecNum&gt;&lt;DisplayText&gt;[41]&lt;/DisplayText&gt;&lt;record&gt;&lt;rec-number&gt;47&lt;/rec-number&gt;&lt;foreign-keys&gt;&lt;key app="EN" db-id="2xsp0fvpnadatte5d0d55dd0ax5fp2psxx9r" timestamp="1651804728"&gt;47&lt;/key&gt;&lt;/foreign-keys&gt;&lt;ref-type name="Journal Article"&gt;17&lt;/ref-type&gt;&lt;contributors&gt;&lt;authors&gt;&lt;author&gt;An, Jing&lt;/author&gt;&lt;author&gt;Zhou, Qian&lt;/author&gt;&lt;author&gt;Wu, Meiying&lt;/author&gt;&lt;author&gt;Wang, Lu&lt;/author&gt;&lt;author&gt;Zhong, Yufang&lt;/author&gt;&lt;author&gt;Feng, Jialiang&lt;/author&gt;&lt;author&gt;Shang, Yu&lt;/author&gt;&lt;author&gt;Chen, Yingjun&lt;/author&gt;&lt;/authors&gt;&lt;/contributors&gt;&lt;titles&gt;&lt;title&gt;Interactions between oxidative stress, autophagy and apoptosis in A549 cells treated with aged black carbon&lt;/title&gt;&lt;secondary-title&gt;Toxicology In Vitro&lt;/secondary-title&gt;&lt;/titles&gt;&lt;periodical&gt;&lt;full-title&gt;Toxicology In Vitro&lt;/full-title&gt;&lt;abbr-1&gt;Toxicol. In Vitro&lt;/abbr-1&gt;&lt;abbr-2&gt;Toxicol In Vitro&lt;/abbr-2&gt;&lt;/periodical&gt;&lt;pages&gt;67-74&lt;/pages&gt;&lt;volume&gt;54&lt;/volume&gt;&lt;dates&gt;&lt;year&gt;2019&lt;/year&gt;&lt;/dates&gt;&lt;isbn&gt;0887-2333&lt;/isbn&gt;&lt;urls&gt;&lt;/urls&gt;&lt;/record&gt;&lt;/Cite&gt;&lt;/EndNote&gt;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[41]</w:t>
      </w:r>
      <w:r w:rsidRPr="008B0855">
        <w:rPr>
          <w:rFonts w:cstheme="majorBidi"/>
          <w:color w:val="000000" w:themeColor="text1"/>
          <w:szCs w:val="20"/>
        </w:rPr>
        <w:fldChar w:fldCharType="end"/>
      </w:r>
      <w:r w:rsidRPr="008B0855">
        <w:rPr>
          <w:rFonts w:cstheme="majorBidi"/>
          <w:color w:val="000000" w:themeColor="text1"/>
          <w:szCs w:val="20"/>
        </w:rPr>
        <w:t>. Noticeably, the development of polycystic ovary syndrome</w:t>
      </w:r>
      <w:ins w:id="324" w:author="Editor" w:date="2022-06-02T15:30:00Z">
        <w:r w:rsidR="00F21207" w:rsidRPr="008B0855">
          <w:rPr>
            <w:rFonts w:cstheme="majorBidi"/>
            <w:color w:val="000000" w:themeColor="text1"/>
            <w:szCs w:val="20"/>
          </w:rPr>
          <w:t xml:space="preserve">, </w:t>
        </w:r>
      </w:ins>
      <w:ins w:id="325" w:author="Editor" w:date="2022-06-02T15:31:00Z">
        <w:r w:rsidR="00F21207" w:rsidRPr="008B0855">
          <w:rPr>
            <w:rFonts w:cstheme="majorBidi"/>
            <w:color w:val="000000" w:themeColor="text1"/>
            <w:szCs w:val="20"/>
          </w:rPr>
          <w:t xml:space="preserve">which is </w:t>
        </w:r>
      </w:ins>
      <w:del w:id="326" w:author="Editor" w:date="2022-06-02T15:31:00Z">
        <w:r w:rsidRPr="008B0855" w:rsidDel="00F21207">
          <w:rPr>
            <w:rFonts w:cstheme="majorBidi"/>
            <w:color w:val="000000" w:themeColor="text1"/>
            <w:szCs w:val="20"/>
          </w:rPr>
          <w:delText xml:space="preserve"> – one </w:delText>
        </w:r>
      </w:del>
      <w:r w:rsidRPr="008B0855">
        <w:rPr>
          <w:rFonts w:cstheme="majorBidi"/>
          <w:color w:val="000000" w:themeColor="text1"/>
          <w:szCs w:val="20"/>
        </w:rPr>
        <w:t>among the most relevant female reproductive disorders characterized by infertility</w:t>
      </w:r>
      <w:del w:id="327" w:author="Editor" w:date="2022-06-02T15:31:00Z">
        <w:r w:rsidRPr="008B0855" w:rsidDel="00F21207">
          <w:rPr>
            <w:rFonts w:cstheme="majorBidi"/>
            <w:color w:val="000000" w:themeColor="text1"/>
            <w:szCs w:val="20"/>
          </w:rPr>
          <w:delText xml:space="preserve"> –</w:delText>
        </w:r>
      </w:del>
      <w:ins w:id="328" w:author="Editor" w:date="2022-06-02T15:31:00Z">
        <w:r w:rsidR="00F21207" w:rsidRPr="008B0855">
          <w:rPr>
            <w:rFonts w:cstheme="majorBidi"/>
            <w:color w:val="000000" w:themeColor="text1"/>
            <w:szCs w:val="20"/>
          </w:rPr>
          <w:t>,</w:t>
        </w:r>
      </w:ins>
      <w:r w:rsidRPr="008B0855">
        <w:rPr>
          <w:rFonts w:cstheme="majorBidi"/>
          <w:color w:val="000000" w:themeColor="text1"/>
          <w:szCs w:val="20"/>
        </w:rPr>
        <w:t xml:space="preserve"> has been </w:t>
      </w:r>
      <w:del w:id="329" w:author="Editor 2" w:date="2022-05-26T20:34:00Z">
        <w:r w:rsidRPr="008B0855">
          <w:rPr>
            <w:rFonts w:cstheme="majorBidi"/>
            <w:color w:val="000000" w:themeColor="text1"/>
            <w:szCs w:val="20"/>
          </w:rPr>
          <w:delText xml:space="preserve">put in correlation </w:delText>
        </w:r>
      </w:del>
      <w:ins w:id="330" w:author="Editor 2" w:date="2022-05-26T20:34:00Z">
        <w:r w:rsidRPr="008B0855">
          <w:rPr>
            <w:szCs w:val="20"/>
          </w:rPr>
          <w:t xml:space="preserve">correlated </w:t>
        </w:r>
      </w:ins>
      <w:r w:rsidRPr="008B0855">
        <w:rPr>
          <w:rFonts w:cstheme="majorBidi"/>
          <w:color w:val="000000" w:themeColor="text1"/>
          <w:szCs w:val="20"/>
        </w:rPr>
        <w:t xml:space="preserve">with sustained oxidative stress at the ovary level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&lt;EndNote&gt;&lt;Cite&gt;&lt;Author&gt;Mohammadi&lt;/Author&gt;&lt;Year&gt;2019&lt;/Year&gt;&lt;RecNum&gt;66&lt;/RecNum&gt;&lt;DisplayText&gt;[59]&lt;/DisplayText&gt;&lt;record&gt;&lt;rec-number&gt;66&lt;/rec-number&gt;&lt;foreign-keys&gt;&lt;key app="EN" db-id="2xsp0fvpnadatte5d0d55dd0ax5fp2psxx9r" timestamp="1652174957"&gt;66&lt;/key&gt;&lt;/foreign-keys&gt;&lt;ref-type name="Journal Article"&gt;17&lt;/ref-type&gt;&lt;contributors&gt;&lt;authors&gt;&lt;author&gt;Mohammadi, Masoumeh&lt;/author&gt;&lt;/authors&gt;&lt;/contributors&gt;&lt;titles&gt;&lt;title&gt;Oxidative stress and polycystic ovary syndrome: a brief review&lt;/title&gt;&lt;secondary-title&gt;International journal of preventive medicine&lt;/secondary-title&gt;&lt;/titles&gt;&lt;periodical&gt;&lt;full-title&gt;International Journal of Preventive Medicine&lt;/full-title&gt;&lt;abbr-1&gt;Int. J. Prev. Med.&lt;/abbr-1&gt;&lt;abbr-2&gt;Int J Prev Med&lt;/abbr-2&gt;&lt;/periodical&gt;&lt;volume&gt;10&lt;/volume&gt;&lt;dates&gt;&lt;year&gt;2019&lt;/year&gt;&lt;/dates&gt;&lt;urls&gt;&lt;/urls&gt;&lt;/record&gt;&lt;/Cite&gt;&lt;/EndNote&gt;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[59]</w:t>
      </w:r>
      <w:r w:rsidRPr="008B0855">
        <w:rPr>
          <w:rFonts w:cstheme="majorBidi"/>
          <w:color w:val="000000" w:themeColor="text1"/>
          <w:szCs w:val="20"/>
        </w:rPr>
        <w:fldChar w:fldCharType="end"/>
      </w:r>
      <w:r w:rsidRPr="008B0855">
        <w:rPr>
          <w:rFonts w:cstheme="majorBidi"/>
          <w:color w:val="000000" w:themeColor="text1"/>
          <w:szCs w:val="20"/>
        </w:rPr>
        <w:t>.</w:t>
      </w:r>
    </w:p>
    <w:p w14:paraId="2C7BD289" w14:textId="53ACB531" w:rsidR="00717136" w:rsidRPr="008B0855" w:rsidRDefault="007E00CE" w:rsidP="00717136">
      <w:pPr>
        <w:pStyle w:val="MDPI31text"/>
        <w:rPr>
          <w:rFonts w:cstheme="majorBidi"/>
          <w:color w:val="000000" w:themeColor="text1"/>
          <w:szCs w:val="20"/>
        </w:rPr>
      </w:pPr>
      <w:r w:rsidRPr="008B0855">
        <w:rPr>
          <w:rFonts w:cstheme="majorBidi"/>
          <w:color w:val="000000" w:themeColor="text1"/>
          <w:szCs w:val="20"/>
        </w:rPr>
        <w:t xml:space="preserve">Considering the numerous autophagosomes with enclosed mitochondria‐like organelles and the elevated expression of autophagic markers in allethrin-treated ovaries compared </w:t>
      </w:r>
      <w:del w:id="331" w:author="Editor" w:date="2022-06-02T15:31:00Z">
        <w:r w:rsidRPr="008B0855" w:rsidDel="00F21207">
          <w:rPr>
            <w:rFonts w:cstheme="majorBidi"/>
            <w:color w:val="000000" w:themeColor="text1"/>
            <w:szCs w:val="20"/>
          </w:rPr>
          <w:delText xml:space="preserve">to </w:delText>
        </w:r>
      </w:del>
      <w:ins w:id="332" w:author="Editor" w:date="2022-06-02T15:31:00Z">
        <w:r w:rsidR="00F21207" w:rsidRPr="008B0855">
          <w:rPr>
            <w:rFonts w:cstheme="majorBidi"/>
            <w:color w:val="000000" w:themeColor="text1"/>
            <w:szCs w:val="20"/>
          </w:rPr>
          <w:t xml:space="preserve">with </w:t>
        </w:r>
      </w:ins>
      <w:r w:rsidRPr="008B0855">
        <w:rPr>
          <w:rFonts w:cstheme="majorBidi"/>
          <w:color w:val="000000" w:themeColor="text1"/>
          <w:szCs w:val="20"/>
        </w:rPr>
        <w:t xml:space="preserve">control ovaries, we postulate that autophagy might play an important role in the oxidative stress response. In fact, autophagy is induced to reduce oxidative stress and </w:t>
      </w:r>
      <w:del w:id="333" w:author="Editor" w:date="2022-06-02T15:31:00Z">
        <w:r w:rsidRPr="008B0855" w:rsidDel="00F21207">
          <w:rPr>
            <w:rFonts w:cstheme="majorBidi"/>
            <w:color w:val="000000" w:themeColor="text1"/>
            <w:szCs w:val="20"/>
          </w:rPr>
          <w:delText>therefore to</w:delText>
        </w:r>
      </w:del>
      <w:ins w:id="334" w:author="Editor" w:date="2022-06-02T15:31:00Z">
        <w:r w:rsidR="00F21207" w:rsidRPr="008B0855">
          <w:rPr>
            <w:rFonts w:cstheme="majorBidi"/>
            <w:color w:val="000000" w:themeColor="text1"/>
            <w:szCs w:val="20"/>
          </w:rPr>
          <w:t>thus</w:t>
        </w:r>
      </w:ins>
      <w:r w:rsidRPr="008B0855">
        <w:rPr>
          <w:rFonts w:cstheme="majorBidi"/>
          <w:color w:val="000000" w:themeColor="text1"/>
          <w:szCs w:val="20"/>
        </w:rPr>
        <w:t xml:space="preserve"> protect ovarian cells, as demonstrated by previous findings </w:t>
      </w:r>
      <w:ins w:id="335" w:author="Editor" w:date="2022-06-02T15:31:00Z">
        <w:r w:rsidR="00F21207" w:rsidRPr="008B0855">
          <w:rPr>
            <w:rFonts w:cstheme="majorBidi"/>
            <w:color w:val="000000" w:themeColor="text1"/>
            <w:szCs w:val="20"/>
          </w:rPr>
          <w:t xml:space="preserve">showing </w:t>
        </w:r>
      </w:ins>
      <w:r w:rsidRPr="008B0855">
        <w:rPr>
          <w:rFonts w:cstheme="majorBidi"/>
          <w:color w:val="000000" w:themeColor="text1"/>
          <w:szCs w:val="20"/>
        </w:rPr>
        <w:t xml:space="preserve">that autophagy inhibition increases </w:t>
      </w:r>
      <w:ins w:id="336" w:author="Editor" w:date="2022-06-02T15:31:00Z">
        <w:r w:rsidR="00F21207" w:rsidRPr="008B0855">
          <w:rPr>
            <w:rFonts w:cstheme="majorBidi"/>
            <w:color w:val="000000" w:themeColor="text1"/>
            <w:szCs w:val="20"/>
          </w:rPr>
          <w:t xml:space="preserve">the </w:t>
        </w:r>
      </w:ins>
      <w:r w:rsidRPr="008B0855">
        <w:rPr>
          <w:rFonts w:cstheme="majorBidi"/>
          <w:color w:val="000000" w:themeColor="text1"/>
          <w:szCs w:val="20"/>
        </w:rPr>
        <w:t xml:space="preserve">ovarian ROS levels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&lt;EndNote&gt;&lt;Cite&gt;&lt;Author&gt;Zhihan&lt;/Author&gt;&lt;Year&gt;2019&lt;/Year&gt;&lt;RecNum&gt;65&lt;/RecNum&gt;&lt;DisplayText&gt;[60]&lt;/DisplayText&gt;&lt;record&gt;&lt;rec-number&gt;65&lt;/rec-number&gt;&lt;foreign-keys&gt;&lt;key app="EN" db-id="2xsp0fvpnadatte5d0d55dd0ax5fp2psxx9r" timestamp="1651804731"&gt;65&lt;/key&gt;&lt;/foreign-keys&gt;&lt;ref-type name="Journal Article"&gt;17&lt;/ref-type&gt;&lt;contributors&gt;&lt;authors&gt;&lt;author&gt;Zhihan, Tu&lt;/author&gt;&lt;author&gt;Xinyi, Mu&lt;/author&gt;&lt;author&gt;Qingying, Li&lt;/author&gt;&lt;author&gt;Rufei, Gao&lt;/author&gt;&lt;author&gt;Yan, Zhang&lt;/author&gt;&lt;author&gt;Xuemei, Chen&lt;/author&gt;&lt;author&gt;Yanqing, Geng&lt;/author&gt;&lt;author&gt;Yingxiong, Wang&lt;/author&gt;&lt;author&gt;Junlin, He&lt;/author&gt;&lt;/authors&gt;&lt;/contributors&gt;&lt;titles&gt;&lt;title&gt;Autophagy participates in cyst breakdown and primordial folliculogenesis by reducing reactive oxygen species levels in perinatal mouse ovaries&lt;/title&gt;&lt;secondary-title&gt;Journal of cellular physiology&lt;/secondary-title&gt;&lt;/titles&gt;&lt;periodical&gt;&lt;full-title&gt;Journal of Cellular Physiology&lt;/full-title&gt;&lt;abbr-1&gt;J. Cell. Physiol.&lt;/abbr-1&gt;&lt;abbr-2&gt;J Cell Physiol&lt;/abbr-2&gt;&lt;/periodical&gt;&lt;pages&gt;6125-6135&lt;/pages&gt;&lt;volume&gt;234&lt;/volume&gt;&lt;number&gt;5&lt;/number&gt;&lt;dates&gt;&lt;year&gt;2019&lt;/year&gt;&lt;/dates&gt;&lt;isbn&gt;0021-9541&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[60]</w:t>
      </w:r>
      <w:r w:rsidRPr="008B0855">
        <w:rPr>
          <w:rFonts w:cstheme="majorBidi"/>
          <w:color w:val="000000" w:themeColor="text1"/>
          <w:szCs w:val="20"/>
        </w:rPr>
        <w:fldChar w:fldCharType="end"/>
      </w:r>
      <w:r w:rsidRPr="008B0855">
        <w:rPr>
          <w:rFonts w:cstheme="majorBidi"/>
          <w:color w:val="000000" w:themeColor="text1"/>
          <w:szCs w:val="20"/>
        </w:rPr>
        <w:t xml:space="preserve">. </w:t>
      </w:r>
      <w:del w:id="337" w:author="Editor" w:date="2022-06-02T15:31:00Z">
        <w:r w:rsidRPr="008B0855" w:rsidDel="00F21207">
          <w:rPr>
            <w:rFonts w:cstheme="majorBidi"/>
            <w:color w:val="000000" w:themeColor="text1"/>
            <w:szCs w:val="20"/>
          </w:rPr>
          <w:delText>On the other hand</w:delText>
        </w:r>
      </w:del>
      <w:ins w:id="338" w:author="Editor" w:date="2022-06-02T15:31:00Z">
        <w:r w:rsidR="00F21207" w:rsidRPr="008B0855">
          <w:rPr>
            <w:rFonts w:cstheme="majorBidi"/>
            <w:color w:val="000000" w:themeColor="text1"/>
            <w:szCs w:val="20"/>
          </w:rPr>
          <w:t>In contrast</w:t>
        </w:r>
      </w:ins>
      <w:r w:rsidRPr="008B0855">
        <w:rPr>
          <w:rFonts w:cstheme="majorBidi"/>
          <w:color w:val="000000" w:themeColor="text1"/>
          <w:szCs w:val="20"/>
        </w:rPr>
        <w:t xml:space="preserve">, apoptosis and autophagy are interconnected and tightly regulated processes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&lt;EndNote&gt;&lt;Cite&gt;&lt;Author&gt;Yang&lt;/Author&gt;&lt;Year&gt;2019&lt;/Year&gt;&lt;RecNum&gt;64&lt;/RecNum&gt;&lt;DisplayText&gt;[58]&lt;/DisplayText&gt;&lt;record&gt;&lt;rec-number&gt;64&lt;/rec-number&gt;&lt;foreign-keys&gt;&lt;key app="EN" db-id="2xsp0fvpnadatte5d0d55dd0ax5fp2psxx9r" timestamp="1651804731"&gt;64&lt;/key&gt;&lt;/foreign-keys&gt;&lt;ref-type name="Journal Article"&gt;17&lt;/ref-type&gt;&lt;contributors&gt;&lt;authors&gt;&lt;author&gt;Yang, Hanqi&lt;/author&gt;&lt;author&gt;Wang, Hui&lt;/author&gt;&lt;author&gt;Liu, Yanbing&lt;/author&gt;&lt;author&gt;Yang, Lin&lt;/author&gt;&lt;author&gt;Sun, Lu&lt;/author&gt;&lt;author&gt;Tian, Yanan&lt;/author&gt;&lt;author&gt;Zhao, Baoyu&lt;/author&gt;&lt;author&gt;Lu, Hao&lt;/author&gt;&lt;/authors&gt;&lt;/contributors&gt;&lt;titles&gt;&lt;title&gt;The PI3K/Akt/mTOR signaling pathway plays a role in regulating aconitine-induced autophagy in mouse liver&lt;/title&gt;&lt;secondary-title&gt;Research in veterinary science&lt;/secondary-title&gt;&lt;/titles&gt;&lt;periodical&gt;&lt;full-title&gt;Research in Veterinary Science&lt;/full-title&gt;&lt;abbr-1&gt;Res. Vet. Sci.&lt;/abbr-1&gt;&lt;abbr-2&gt;Res Vet Sci&lt;/abbr-2&gt;&lt;/periodical&gt;&lt;pages&gt;317-320&lt;/pages&gt;&lt;volume&gt;124&lt;/volume&gt;&lt;dates&gt;&lt;year&gt;2019&lt;/year&gt;&lt;/dates&gt;&lt;isbn&gt;0034-5288&lt;/isbn&gt;&lt;urls&gt;&lt;/urls&gt;&lt;/record&gt;&lt;/Cite&gt;&lt;/EndNote&gt;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[58]</w:t>
      </w:r>
      <w:r w:rsidRPr="008B0855">
        <w:rPr>
          <w:rFonts w:cstheme="majorBidi"/>
          <w:color w:val="000000" w:themeColor="text1"/>
          <w:szCs w:val="20"/>
        </w:rPr>
        <w:fldChar w:fldCharType="end"/>
      </w:r>
      <w:r w:rsidRPr="008B0855">
        <w:rPr>
          <w:rFonts w:cstheme="majorBidi"/>
          <w:color w:val="000000" w:themeColor="text1"/>
          <w:szCs w:val="20"/>
        </w:rPr>
        <w:t xml:space="preserve">, and several studies have shown that autophagy can be a mechanism of caspase- and apoptosis‐independent cell death </w:t>
      </w:r>
      <w:r w:rsidRPr="008B0855">
        <w:rPr>
          <w:rFonts w:cstheme="majorBidi"/>
          <w:color w:val="000000" w:themeColor="text1"/>
          <w:szCs w:val="20"/>
        </w:rPr>
        <w:fldChar w:fldCharType="begin"/>
      </w:r>
      <w:r w:rsidR="00FB1992" w:rsidRPr="008B0855">
        <w:rPr>
          <w:rFonts w:cstheme="majorBidi"/>
          <w:color w:val="000000" w:themeColor="text1"/>
          <w:szCs w:val="20"/>
        </w:rPr>
        <w:instrText xml:space="preserve"> ADDIN EN.CITE &lt;EndNote&gt;&lt;Cite&gt;&lt;Author&gt;Gump&lt;/Author&gt;&lt;Year&gt;2011&lt;/Year&gt;&lt;RecNum&gt;51&lt;/RecNum&gt;&lt;DisplayText&gt;[45]&lt;/DisplayText&gt;&lt;record&gt;&lt;rec-number&gt;51&lt;/rec-number&gt;&lt;foreign-keys&gt;&lt;key app="EN" db-id="2xsp0fvpnadatte5d0d55dd0ax5fp2psxx9r" timestamp="1651804729"&gt;51&lt;/key&gt;&lt;/foreign-keys&gt;&lt;ref-type name="Journal Article"&gt;17&lt;/ref-type&gt;&lt;contributors&gt;&lt;authors&gt;&lt;author&gt;Gump, Jacob M&lt;/author&gt;&lt;author&gt;Thorburn, Andrew&lt;/author&gt;&lt;/authors&gt;&lt;/contributors&gt;&lt;titles&gt;&lt;title&gt;Autophagy and apoptosis: what is the connection?&lt;/title&gt;&lt;secondary-title&gt;Trends in cell biology&lt;/secondary-title&gt;&lt;/titles&gt;&lt;periodical&gt;&lt;full-title&gt;Trends in Cell Biology&lt;/full-title&gt;&lt;abbr-1&gt;Trends Cell Biol.&lt;/abbr-1&gt;&lt;abbr-2&gt;Trends Cell Biol&lt;/abbr-2&gt;&lt;/periodical&gt;&lt;pages&gt;387-392&lt;/pages&gt;&lt;volume&gt;21&lt;/volume&gt;&lt;number&gt;7&lt;/number&gt;&lt;dates&gt;&lt;year&gt;2011&lt;/year&gt;&lt;/dates&gt;&lt;isbn&gt;0962-8924&lt;/isbn&gt;&lt;urls&gt;&lt;/urls&gt;&lt;/record&gt;&lt;/Cite&gt;&lt;/EndNote&gt;</w:instrText>
      </w:r>
      <w:r w:rsidRPr="008B0855">
        <w:rPr>
          <w:rFonts w:cstheme="majorBidi"/>
          <w:color w:val="000000" w:themeColor="text1"/>
          <w:szCs w:val="20"/>
        </w:rPr>
        <w:fldChar w:fldCharType="separate"/>
      </w:r>
      <w:r w:rsidR="00FB1992" w:rsidRPr="008B0855">
        <w:rPr>
          <w:rFonts w:cstheme="majorBidi"/>
          <w:color w:val="000000" w:themeColor="text1"/>
          <w:szCs w:val="20"/>
        </w:rPr>
        <w:t>[45]</w:t>
      </w:r>
      <w:r w:rsidRPr="008B0855">
        <w:rPr>
          <w:rFonts w:cstheme="majorBidi"/>
          <w:color w:val="000000" w:themeColor="text1"/>
          <w:szCs w:val="20"/>
        </w:rPr>
        <w:fldChar w:fldCharType="end"/>
      </w:r>
      <w:r w:rsidRPr="008B0855">
        <w:rPr>
          <w:rFonts w:cstheme="majorBidi"/>
          <w:color w:val="000000" w:themeColor="text1"/>
          <w:szCs w:val="20"/>
        </w:rPr>
        <w:t xml:space="preserve">. We speculate that massive cell death via autophagy-related apoptosis may have occurred in the allethrin-treated ovaries due to the failure of autophagy and oxidant scavengers to repair ovarian cells, including theca and granulosa cells. This </w:t>
      </w:r>
      <w:ins w:id="339" w:author="Editor" w:date="2022-06-02T15:32:00Z">
        <w:r w:rsidR="00F21207" w:rsidRPr="008B0855">
          <w:rPr>
            <w:rFonts w:cstheme="majorBidi"/>
            <w:color w:val="000000" w:themeColor="text1"/>
            <w:szCs w:val="20"/>
          </w:rPr>
          <w:t xml:space="preserve">effect </w:t>
        </w:r>
      </w:ins>
      <w:r w:rsidRPr="008B0855">
        <w:rPr>
          <w:rFonts w:cstheme="majorBidi"/>
          <w:color w:val="000000" w:themeColor="text1"/>
          <w:szCs w:val="20"/>
        </w:rPr>
        <w:t xml:space="preserve">may have led to impaired female fertility and probably led to the development of a PCOS-like phenotype. However, more in vitro and in vivo studies are needed to obtain a more comprehensive </w:t>
      </w:r>
      <w:r w:rsidRPr="008B0855">
        <w:rPr>
          <w:rFonts w:cstheme="majorBidi"/>
          <w:color w:val="000000" w:themeColor="text1"/>
          <w:szCs w:val="20"/>
        </w:rPr>
        <w:lastRenderedPageBreak/>
        <w:t xml:space="preserve">understanding of the crosstalk among oxidative stress, autophagy and apoptosis and to elucidate how each process controls the others in the context of the </w:t>
      </w:r>
      <w:proofErr w:type="gramStart"/>
      <w:r w:rsidRPr="008B0855">
        <w:rPr>
          <w:rFonts w:cstheme="majorBidi"/>
          <w:i/>
          <w:iCs/>
          <w:color w:val="000000" w:themeColor="text1"/>
          <w:szCs w:val="20"/>
        </w:rPr>
        <w:t>in utero</w:t>
      </w:r>
      <w:proofErr w:type="gramEnd"/>
      <w:r w:rsidRPr="008B0855">
        <w:rPr>
          <w:rFonts w:cstheme="majorBidi"/>
          <w:color w:val="000000" w:themeColor="text1"/>
          <w:szCs w:val="20"/>
        </w:rPr>
        <w:t xml:space="preserve"> effects of allethrin on female fertility parameters.</w:t>
      </w:r>
    </w:p>
    <w:p w14:paraId="09DF240D" w14:textId="1894AC22" w:rsidR="009A036A" w:rsidRPr="008B0855" w:rsidRDefault="009A036A" w:rsidP="00717136">
      <w:pPr>
        <w:pStyle w:val="MDPI31text"/>
        <w:rPr>
          <w:rFonts w:cstheme="majorBidi"/>
          <w:color w:val="000000" w:themeColor="text1"/>
          <w:szCs w:val="20"/>
        </w:rPr>
      </w:pPr>
    </w:p>
    <w:p w14:paraId="1A9C480E" w14:textId="4F1F56B4" w:rsidR="009A036A" w:rsidRPr="008B0855" w:rsidRDefault="007E00CE" w:rsidP="00717136">
      <w:pPr>
        <w:pStyle w:val="MDPI31text"/>
        <w:rPr>
          <w:rFonts w:cstheme="majorBidi"/>
          <w:color w:val="000000" w:themeColor="text1"/>
          <w:szCs w:val="20"/>
        </w:rPr>
      </w:pPr>
      <w:r w:rsidRPr="008B0855">
        <w:rPr>
          <w:rFonts w:cstheme="majorBidi"/>
          <w:noProof/>
          <w:snapToGrid/>
          <w:color w:val="000000" w:themeColor="text1"/>
          <w:szCs w:val="20"/>
        </w:rPr>
        <w:drawing>
          <wp:anchor distT="0" distB="0" distL="114300" distR="114300" simplePos="0" relativeHeight="251663360" behindDoc="0" locked="0" layoutInCell="1" allowOverlap="1" wp14:anchorId="0EDC7090" wp14:editId="39D6F504">
            <wp:simplePos x="0" y="0"/>
            <wp:positionH relativeFrom="column">
              <wp:posOffset>561975</wp:posOffset>
            </wp:positionH>
            <wp:positionV relativeFrom="paragraph">
              <wp:posOffset>59055</wp:posOffset>
            </wp:positionV>
            <wp:extent cx="5486400" cy="4327304"/>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rcRect l="5881" t="4060" r="10608" b="2324"/>
                    <a:stretch>
                      <a:fillRect/>
                    </a:stretch>
                  </pic:blipFill>
                  <pic:spPr bwMode="auto">
                    <a:xfrm>
                      <a:off x="0" y="0"/>
                      <a:ext cx="5486400" cy="4327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243D2" w14:textId="7A8F3680" w:rsidR="009A036A" w:rsidRPr="008B0855" w:rsidRDefault="009A036A" w:rsidP="00717136">
      <w:pPr>
        <w:pStyle w:val="MDPI31text"/>
        <w:rPr>
          <w:rFonts w:cstheme="majorBidi"/>
          <w:color w:val="000000" w:themeColor="text1"/>
          <w:szCs w:val="20"/>
        </w:rPr>
      </w:pPr>
    </w:p>
    <w:p w14:paraId="54CDA3BE" w14:textId="175265FD" w:rsidR="009A036A" w:rsidRPr="008B0855" w:rsidRDefault="009A036A" w:rsidP="00717136">
      <w:pPr>
        <w:pStyle w:val="MDPI31text"/>
        <w:rPr>
          <w:rFonts w:cstheme="majorBidi"/>
          <w:color w:val="000000" w:themeColor="text1"/>
          <w:szCs w:val="20"/>
        </w:rPr>
      </w:pPr>
    </w:p>
    <w:p w14:paraId="236C768F" w14:textId="6754F05F" w:rsidR="009A036A" w:rsidRPr="008B0855" w:rsidRDefault="009A036A" w:rsidP="00717136">
      <w:pPr>
        <w:pStyle w:val="MDPI31text"/>
        <w:rPr>
          <w:rFonts w:cstheme="majorBidi"/>
          <w:color w:val="000000" w:themeColor="text1"/>
          <w:szCs w:val="20"/>
        </w:rPr>
      </w:pPr>
    </w:p>
    <w:p w14:paraId="409650D7" w14:textId="7DFBDC2A" w:rsidR="009A036A" w:rsidRPr="008B0855" w:rsidRDefault="009A036A" w:rsidP="00717136">
      <w:pPr>
        <w:pStyle w:val="MDPI31text"/>
        <w:rPr>
          <w:rFonts w:cstheme="majorBidi"/>
          <w:color w:val="000000" w:themeColor="text1"/>
          <w:szCs w:val="20"/>
        </w:rPr>
      </w:pPr>
    </w:p>
    <w:p w14:paraId="423A3643" w14:textId="3646FB32" w:rsidR="009A036A" w:rsidRPr="008B0855" w:rsidRDefault="009A036A" w:rsidP="00717136">
      <w:pPr>
        <w:pStyle w:val="MDPI31text"/>
        <w:rPr>
          <w:rFonts w:cstheme="majorBidi"/>
          <w:color w:val="000000" w:themeColor="text1"/>
          <w:szCs w:val="20"/>
        </w:rPr>
      </w:pPr>
    </w:p>
    <w:p w14:paraId="5C1F87FA" w14:textId="4DC48BC0" w:rsidR="009A036A" w:rsidRPr="008B0855" w:rsidRDefault="009A036A" w:rsidP="00717136">
      <w:pPr>
        <w:pStyle w:val="MDPI31text"/>
        <w:rPr>
          <w:rFonts w:cstheme="majorBidi"/>
          <w:color w:val="000000" w:themeColor="text1"/>
          <w:szCs w:val="20"/>
        </w:rPr>
      </w:pPr>
    </w:p>
    <w:p w14:paraId="08322FFA" w14:textId="393B2A32" w:rsidR="009A036A" w:rsidRPr="008B0855" w:rsidRDefault="009A036A" w:rsidP="00717136">
      <w:pPr>
        <w:pStyle w:val="MDPI31text"/>
        <w:rPr>
          <w:rFonts w:cstheme="majorBidi"/>
          <w:color w:val="000000" w:themeColor="text1"/>
          <w:szCs w:val="20"/>
        </w:rPr>
      </w:pPr>
    </w:p>
    <w:p w14:paraId="2DCE9775" w14:textId="24286AFD" w:rsidR="009A036A" w:rsidRPr="008B0855" w:rsidRDefault="009A036A" w:rsidP="00717136">
      <w:pPr>
        <w:pStyle w:val="MDPI31text"/>
        <w:rPr>
          <w:rFonts w:cstheme="majorBidi"/>
          <w:color w:val="000000" w:themeColor="text1"/>
          <w:szCs w:val="20"/>
        </w:rPr>
      </w:pPr>
    </w:p>
    <w:p w14:paraId="3D9D21EF" w14:textId="483AF2CD" w:rsidR="009A036A" w:rsidRPr="008B0855" w:rsidRDefault="009A036A" w:rsidP="00717136">
      <w:pPr>
        <w:pStyle w:val="MDPI31text"/>
        <w:rPr>
          <w:rFonts w:cstheme="majorBidi"/>
          <w:color w:val="000000" w:themeColor="text1"/>
          <w:szCs w:val="20"/>
        </w:rPr>
      </w:pPr>
    </w:p>
    <w:p w14:paraId="18817F16" w14:textId="7774AB20" w:rsidR="009A036A" w:rsidRPr="008B0855" w:rsidRDefault="009A036A" w:rsidP="00717136">
      <w:pPr>
        <w:pStyle w:val="MDPI31text"/>
        <w:rPr>
          <w:rFonts w:cstheme="majorBidi"/>
          <w:color w:val="000000" w:themeColor="text1"/>
          <w:szCs w:val="20"/>
        </w:rPr>
      </w:pPr>
    </w:p>
    <w:p w14:paraId="51D5E38F" w14:textId="2066F3E6" w:rsidR="009A036A" w:rsidRPr="008B0855" w:rsidRDefault="009A036A" w:rsidP="00717136">
      <w:pPr>
        <w:pStyle w:val="MDPI31text"/>
        <w:rPr>
          <w:rFonts w:cstheme="majorBidi"/>
          <w:color w:val="000000" w:themeColor="text1"/>
          <w:szCs w:val="20"/>
        </w:rPr>
      </w:pPr>
    </w:p>
    <w:p w14:paraId="28A7909A" w14:textId="6353EF84" w:rsidR="009A036A" w:rsidRPr="008B0855" w:rsidRDefault="009A036A" w:rsidP="00717136">
      <w:pPr>
        <w:pStyle w:val="MDPI31text"/>
        <w:rPr>
          <w:rFonts w:cstheme="majorBidi"/>
          <w:color w:val="000000" w:themeColor="text1"/>
          <w:szCs w:val="20"/>
        </w:rPr>
      </w:pPr>
    </w:p>
    <w:p w14:paraId="261882CE" w14:textId="0E3CC142" w:rsidR="009A036A" w:rsidRPr="008B0855" w:rsidRDefault="009A036A" w:rsidP="00717136">
      <w:pPr>
        <w:pStyle w:val="MDPI31text"/>
        <w:rPr>
          <w:rFonts w:cstheme="majorBidi"/>
          <w:color w:val="000000" w:themeColor="text1"/>
          <w:szCs w:val="20"/>
        </w:rPr>
      </w:pPr>
    </w:p>
    <w:p w14:paraId="4BCECBAE" w14:textId="5558857D" w:rsidR="009A036A" w:rsidRPr="008B0855" w:rsidRDefault="009A036A" w:rsidP="00717136">
      <w:pPr>
        <w:pStyle w:val="MDPI31text"/>
        <w:rPr>
          <w:rFonts w:cstheme="majorBidi"/>
          <w:color w:val="000000" w:themeColor="text1"/>
          <w:szCs w:val="20"/>
        </w:rPr>
      </w:pPr>
    </w:p>
    <w:p w14:paraId="4005F828" w14:textId="186D7D4D" w:rsidR="009A036A" w:rsidRPr="008B0855" w:rsidRDefault="009A036A" w:rsidP="00717136">
      <w:pPr>
        <w:pStyle w:val="MDPI31text"/>
        <w:rPr>
          <w:rFonts w:cstheme="majorBidi"/>
          <w:color w:val="000000" w:themeColor="text1"/>
          <w:szCs w:val="20"/>
        </w:rPr>
      </w:pPr>
    </w:p>
    <w:p w14:paraId="3B6CA493" w14:textId="481BAA53" w:rsidR="009A036A" w:rsidRPr="008B0855" w:rsidRDefault="009A036A" w:rsidP="00717136">
      <w:pPr>
        <w:pStyle w:val="MDPI31text"/>
        <w:rPr>
          <w:rFonts w:cstheme="majorBidi"/>
          <w:color w:val="000000" w:themeColor="text1"/>
          <w:szCs w:val="20"/>
        </w:rPr>
      </w:pPr>
    </w:p>
    <w:p w14:paraId="68620552" w14:textId="7580F6F5" w:rsidR="009A036A" w:rsidRPr="008B0855" w:rsidRDefault="009A036A" w:rsidP="00717136">
      <w:pPr>
        <w:pStyle w:val="MDPI31text"/>
        <w:rPr>
          <w:rFonts w:cstheme="majorBidi"/>
          <w:color w:val="000000" w:themeColor="text1"/>
          <w:szCs w:val="20"/>
        </w:rPr>
      </w:pPr>
    </w:p>
    <w:p w14:paraId="6F8F1A60" w14:textId="6C0929AC" w:rsidR="009A036A" w:rsidRPr="008B0855" w:rsidRDefault="009A036A" w:rsidP="00717136">
      <w:pPr>
        <w:pStyle w:val="MDPI31text"/>
        <w:rPr>
          <w:rFonts w:cstheme="majorBidi"/>
          <w:color w:val="000000" w:themeColor="text1"/>
          <w:szCs w:val="20"/>
        </w:rPr>
      </w:pPr>
    </w:p>
    <w:p w14:paraId="36908BEB" w14:textId="775B689E" w:rsidR="009A036A" w:rsidRPr="008B0855" w:rsidRDefault="009A036A" w:rsidP="00717136">
      <w:pPr>
        <w:pStyle w:val="MDPI31text"/>
        <w:rPr>
          <w:rFonts w:cstheme="majorBidi"/>
          <w:color w:val="000000" w:themeColor="text1"/>
          <w:szCs w:val="20"/>
        </w:rPr>
      </w:pPr>
    </w:p>
    <w:p w14:paraId="08C963C6" w14:textId="2E2E10EC" w:rsidR="009A036A" w:rsidRPr="008B0855" w:rsidRDefault="009A036A" w:rsidP="00717136">
      <w:pPr>
        <w:pStyle w:val="MDPI31text"/>
        <w:rPr>
          <w:rFonts w:cstheme="majorBidi"/>
          <w:color w:val="000000" w:themeColor="text1"/>
          <w:szCs w:val="20"/>
        </w:rPr>
      </w:pPr>
    </w:p>
    <w:p w14:paraId="384BE9C1" w14:textId="71650E75" w:rsidR="009A036A" w:rsidRPr="008B0855" w:rsidRDefault="009A036A" w:rsidP="00717136">
      <w:pPr>
        <w:pStyle w:val="MDPI31text"/>
        <w:rPr>
          <w:rFonts w:cstheme="majorBidi"/>
          <w:color w:val="000000" w:themeColor="text1"/>
          <w:szCs w:val="20"/>
        </w:rPr>
      </w:pPr>
    </w:p>
    <w:p w14:paraId="4CE88082" w14:textId="0CBEBB17" w:rsidR="009A036A" w:rsidRPr="008B0855" w:rsidRDefault="009A036A" w:rsidP="00717136">
      <w:pPr>
        <w:pStyle w:val="MDPI31text"/>
        <w:rPr>
          <w:rFonts w:cstheme="majorBidi"/>
          <w:color w:val="000000" w:themeColor="text1"/>
          <w:szCs w:val="20"/>
        </w:rPr>
      </w:pPr>
    </w:p>
    <w:p w14:paraId="0C1C2279" w14:textId="7347CE10" w:rsidR="009A036A" w:rsidRPr="008B0855" w:rsidRDefault="009A036A" w:rsidP="00717136">
      <w:pPr>
        <w:pStyle w:val="MDPI31text"/>
        <w:rPr>
          <w:rFonts w:cstheme="majorBidi"/>
          <w:color w:val="000000" w:themeColor="text1"/>
          <w:szCs w:val="20"/>
        </w:rPr>
      </w:pPr>
    </w:p>
    <w:p w14:paraId="24B942E9" w14:textId="75C61C50" w:rsidR="009A036A" w:rsidRPr="008B0855" w:rsidRDefault="009A036A" w:rsidP="00717136">
      <w:pPr>
        <w:pStyle w:val="MDPI31text"/>
        <w:rPr>
          <w:rFonts w:cstheme="majorBidi"/>
          <w:color w:val="000000" w:themeColor="text1"/>
          <w:szCs w:val="20"/>
        </w:rPr>
      </w:pPr>
    </w:p>
    <w:p w14:paraId="4C392AB0" w14:textId="5E860C7A" w:rsidR="009A036A" w:rsidRPr="008B0855" w:rsidRDefault="009A036A" w:rsidP="00717136">
      <w:pPr>
        <w:pStyle w:val="MDPI31text"/>
        <w:rPr>
          <w:rFonts w:cstheme="majorBidi"/>
          <w:color w:val="000000" w:themeColor="text1"/>
          <w:szCs w:val="20"/>
        </w:rPr>
      </w:pPr>
    </w:p>
    <w:p w14:paraId="57999E87" w14:textId="5E686B41" w:rsidR="009A036A" w:rsidRPr="008B0855" w:rsidRDefault="009A036A" w:rsidP="00717136">
      <w:pPr>
        <w:pStyle w:val="MDPI31text"/>
        <w:rPr>
          <w:rFonts w:cstheme="majorBidi"/>
          <w:color w:val="000000" w:themeColor="text1"/>
          <w:szCs w:val="20"/>
        </w:rPr>
      </w:pPr>
    </w:p>
    <w:p w14:paraId="361EC306" w14:textId="77777777" w:rsidR="004D0A25" w:rsidRPr="008B0855" w:rsidRDefault="004D0A25" w:rsidP="009A036A">
      <w:pPr>
        <w:pStyle w:val="MDPI31text"/>
        <w:ind w:left="2550" w:firstLine="0"/>
        <w:rPr>
          <w:rFonts w:asciiTheme="majorBidi" w:hAnsiTheme="majorBidi" w:cstheme="majorBidi"/>
          <w:b/>
          <w:bCs/>
          <w:szCs w:val="24"/>
        </w:rPr>
      </w:pPr>
    </w:p>
    <w:p w14:paraId="281E0297" w14:textId="4FD4E9EB" w:rsidR="009A036A" w:rsidRPr="008B0855" w:rsidRDefault="007E00CE" w:rsidP="009A036A">
      <w:pPr>
        <w:pStyle w:val="MDPI31text"/>
        <w:ind w:left="2550" w:firstLine="0"/>
        <w:rPr>
          <w:rFonts w:asciiTheme="majorBidi" w:hAnsiTheme="majorBidi" w:cstheme="majorBidi"/>
          <w:szCs w:val="24"/>
        </w:rPr>
      </w:pPr>
      <w:r w:rsidRPr="008B0855">
        <w:rPr>
          <w:rFonts w:asciiTheme="majorBidi" w:hAnsiTheme="majorBidi" w:cstheme="majorBidi"/>
          <w:b/>
          <w:bCs/>
          <w:szCs w:val="24"/>
        </w:rPr>
        <w:t xml:space="preserve">Figure 6. </w:t>
      </w:r>
      <w:r w:rsidRPr="008B0855">
        <w:rPr>
          <w:rFonts w:asciiTheme="majorBidi" w:hAnsiTheme="majorBidi" w:cstheme="majorBidi"/>
          <w:szCs w:val="24"/>
        </w:rPr>
        <w:t>Schematic diagram of the effects of allethrin on ovarian cells, mainly granulosa cells.</w:t>
      </w:r>
    </w:p>
    <w:p w14:paraId="35D883A1" w14:textId="77777777" w:rsidR="009A036A" w:rsidRPr="008B0855" w:rsidRDefault="009A036A" w:rsidP="00717136">
      <w:pPr>
        <w:pStyle w:val="MDPI31text"/>
        <w:rPr>
          <w:rFonts w:cstheme="majorBidi"/>
          <w:color w:val="000000" w:themeColor="text1"/>
          <w:szCs w:val="20"/>
        </w:rPr>
      </w:pPr>
    </w:p>
    <w:p w14:paraId="70F6A720" w14:textId="77777777" w:rsidR="004E6789" w:rsidRPr="008B0855" w:rsidRDefault="004E6789" w:rsidP="00B05206">
      <w:pPr>
        <w:pStyle w:val="MDPI31text"/>
      </w:pPr>
    </w:p>
    <w:p w14:paraId="4751F95C" w14:textId="77777777" w:rsidR="00A852BC" w:rsidRPr="008B0855" w:rsidRDefault="007E00CE" w:rsidP="00A852BC">
      <w:pPr>
        <w:pStyle w:val="MDPI21heading1"/>
      </w:pPr>
      <w:r w:rsidRPr="008B0855">
        <w:rPr>
          <w:lang w:eastAsia="zh-CN"/>
        </w:rPr>
        <w:t xml:space="preserve">4. </w:t>
      </w:r>
      <w:r w:rsidRPr="008B0855">
        <w:t>Materials and Methods</w:t>
      </w:r>
    </w:p>
    <w:p w14:paraId="2E0905CC" w14:textId="77777777" w:rsidR="0097116F" w:rsidRPr="008B0855" w:rsidRDefault="002F2AF9" w:rsidP="00B05206">
      <w:pPr>
        <w:pStyle w:val="MDPI31text"/>
      </w:pPr>
      <w:commentRangeStart w:id="340"/>
      <w:commentRangeEnd w:id="340"/>
      <w:r>
        <w:rPr>
          <w:rStyle w:val="CommentReference"/>
          <w:rFonts w:eastAsia="SimSun"/>
          <w:snapToGrid/>
          <w:lang w:eastAsia="zh-CN" w:bidi="ar-SA"/>
        </w:rPr>
        <w:commentReference w:id="340"/>
      </w:r>
    </w:p>
    <w:p w14:paraId="1814D1E6" w14:textId="77777777" w:rsidR="00661165" w:rsidRPr="008B0855" w:rsidRDefault="007E00CE" w:rsidP="00717136">
      <w:pPr>
        <w:pStyle w:val="MDPI22heading2"/>
        <w:spacing w:before="0"/>
        <w:rPr>
          <w:rFonts w:cstheme="majorBidi"/>
          <w:noProof w:val="0"/>
          <w:color w:val="000000" w:themeColor="text1"/>
          <w:szCs w:val="20"/>
        </w:rPr>
      </w:pPr>
      <w:r w:rsidRPr="008B0855">
        <w:rPr>
          <w:iCs/>
          <w:noProof w:val="0"/>
        </w:rPr>
        <w:t>4.1. Animal treatment and sampling</w:t>
      </w:r>
    </w:p>
    <w:p w14:paraId="3874208B" w14:textId="0657934B" w:rsidR="00661165" w:rsidRPr="008B0855" w:rsidRDefault="007E00CE" w:rsidP="00661165">
      <w:pPr>
        <w:pStyle w:val="MDPI22heading2"/>
        <w:spacing w:before="0"/>
        <w:jc w:val="both"/>
        <w:rPr>
          <w:rFonts w:cstheme="majorBidi"/>
          <w:noProof w:val="0"/>
          <w:color w:val="000000" w:themeColor="text1"/>
          <w:szCs w:val="20"/>
        </w:rPr>
      </w:pPr>
      <w:commentRangeStart w:id="341"/>
      <w:r w:rsidRPr="008B0855">
        <w:rPr>
          <w:rFonts w:cstheme="majorBidi"/>
          <w:i w:val="0"/>
          <w:noProof w:val="0"/>
          <w:color w:val="000000" w:themeColor="text1"/>
          <w:szCs w:val="20"/>
        </w:rPr>
        <w:t>Thirty pubertal virgin female Wistar albino rats (200–250 g and 60 days of age) were kept individually in cages in a well-ventilated room with a temperature of 21 ± 1 °C, a humidity-controlled (60%-80%) atmosphere and a 12</w:t>
      </w:r>
      <w:ins w:id="342" w:author="Editor" w:date="2022-06-02T15:32:00Z">
        <w:r w:rsidR="0090392A" w:rsidRPr="008B0855">
          <w:rPr>
            <w:rFonts w:cstheme="majorBidi"/>
            <w:i w:val="0"/>
            <w:noProof w:val="0"/>
            <w:color w:val="000000" w:themeColor="text1"/>
            <w:szCs w:val="20"/>
          </w:rPr>
          <w:t>-</w:t>
        </w:r>
      </w:ins>
      <w:del w:id="343" w:author="Editor" w:date="2022-06-02T15:32:00Z">
        <w:r w:rsidRPr="008B0855" w:rsidDel="0090392A">
          <w:rPr>
            <w:rFonts w:cstheme="majorBidi"/>
            <w:i w:val="0"/>
            <w:noProof w:val="0"/>
            <w:color w:val="000000" w:themeColor="text1"/>
            <w:szCs w:val="20"/>
          </w:rPr>
          <w:delText xml:space="preserve"> </w:delText>
        </w:r>
      </w:del>
      <w:r w:rsidRPr="008B0855">
        <w:rPr>
          <w:rFonts w:cstheme="majorBidi"/>
          <w:i w:val="0"/>
          <w:noProof w:val="0"/>
          <w:color w:val="000000" w:themeColor="text1"/>
          <w:szCs w:val="20"/>
        </w:rPr>
        <w:t>h light:12</w:t>
      </w:r>
      <w:ins w:id="344" w:author="Editor" w:date="2022-06-02T15:32:00Z">
        <w:r w:rsidR="0090392A" w:rsidRPr="008B0855">
          <w:rPr>
            <w:rFonts w:cstheme="majorBidi"/>
            <w:i w:val="0"/>
            <w:noProof w:val="0"/>
            <w:color w:val="000000" w:themeColor="text1"/>
            <w:szCs w:val="20"/>
          </w:rPr>
          <w:t>-</w:t>
        </w:r>
      </w:ins>
      <w:del w:id="345" w:author="Editor" w:date="2022-06-02T15:32:00Z">
        <w:r w:rsidRPr="008B0855" w:rsidDel="0090392A">
          <w:rPr>
            <w:rFonts w:cstheme="majorBidi"/>
            <w:i w:val="0"/>
            <w:noProof w:val="0"/>
            <w:color w:val="000000" w:themeColor="text1"/>
            <w:szCs w:val="20"/>
          </w:rPr>
          <w:delText xml:space="preserve"> </w:delText>
        </w:r>
      </w:del>
      <w:r w:rsidRPr="008B0855">
        <w:rPr>
          <w:rFonts w:cstheme="majorBidi"/>
          <w:i w:val="0"/>
          <w:noProof w:val="0"/>
          <w:color w:val="000000" w:themeColor="text1"/>
          <w:szCs w:val="20"/>
        </w:rPr>
        <w:t xml:space="preserve">h dark cycle. </w:t>
      </w:r>
      <w:commentRangeEnd w:id="341"/>
      <w:r w:rsidR="00501B90">
        <w:rPr>
          <w:rStyle w:val="CommentReference"/>
          <w:rFonts w:eastAsia="SimSun"/>
          <w:i w:val="0"/>
          <w:noProof w:val="0"/>
          <w:snapToGrid/>
          <w:lang w:eastAsia="zh-CN" w:bidi="ar-SA"/>
        </w:rPr>
        <w:commentReference w:id="341"/>
      </w:r>
      <w:r w:rsidRPr="008B0855">
        <w:rPr>
          <w:rFonts w:cstheme="majorBidi"/>
          <w:i w:val="0"/>
          <w:noProof w:val="0"/>
          <w:color w:val="000000" w:themeColor="text1"/>
          <w:szCs w:val="20"/>
        </w:rPr>
        <w:t xml:space="preserve">The rats were given distilled water and food ad libitum. </w:t>
      </w:r>
      <w:bookmarkStart w:id="346" w:name="_SAM_M_010"/>
      <w:r w:rsidRPr="008B0855">
        <w:rPr>
          <w:rFonts w:cstheme="majorBidi"/>
          <w:i w:val="0"/>
          <w:noProof w:val="0"/>
          <w:color w:val="000000" w:themeColor="text1"/>
          <w:szCs w:val="20"/>
        </w:rPr>
        <w:t xml:space="preserve">After </w:t>
      </w:r>
      <w:del w:id="347" w:author="Editor" w:date="2022-06-02T15:32:00Z">
        <w:r w:rsidRPr="008B0855" w:rsidDel="0090392A">
          <w:rPr>
            <w:rFonts w:cstheme="majorBidi"/>
            <w:i w:val="0"/>
            <w:noProof w:val="0"/>
            <w:color w:val="000000" w:themeColor="text1"/>
            <w:szCs w:val="20"/>
          </w:rPr>
          <w:delText xml:space="preserve">a </w:delText>
        </w:r>
      </w:del>
      <w:ins w:id="348" w:author="Editor" w:date="2022-06-02T15:32:00Z">
        <w:r w:rsidR="0090392A" w:rsidRPr="008B0855">
          <w:rPr>
            <w:rFonts w:cstheme="majorBidi"/>
            <w:i w:val="0"/>
            <w:noProof w:val="0"/>
            <w:color w:val="000000" w:themeColor="text1"/>
            <w:szCs w:val="20"/>
          </w:rPr>
          <w:t xml:space="preserve">one </w:t>
        </w:r>
      </w:ins>
      <w:r w:rsidRPr="008B0855">
        <w:rPr>
          <w:rFonts w:cstheme="majorBidi"/>
          <w:i w:val="0"/>
          <w:noProof w:val="0"/>
          <w:color w:val="000000" w:themeColor="text1"/>
          <w:szCs w:val="20"/>
        </w:rPr>
        <w:t xml:space="preserve">week of acclimatization, </w:t>
      </w:r>
      <w:commentRangeStart w:id="349"/>
      <w:r w:rsidRPr="008B0855">
        <w:rPr>
          <w:rFonts w:cstheme="majorBidi"/>
          <w:i w:val="0"/>
          <w:noProof w:val="0"/>
          <w:color w:val="000000" w:themeColor="text1"/>
          <w:szCs w:val="20"/>
        </w:rPr>
        <w:t>the</w:t>
      </w:r>
      <w:ins w:id="350" w:author="Editor" w:date="2022-06-02T15:32:00Z">
        <w:r w:rsidR="0090392A" w:rsidRPr="008B0855">
          <w:rPr>
            <w:rFonts w:cstheme="majorBidi"/>
            <w:i w:val="0"/>
            <w:noProof w:val="0"/>
            <w:color w:val="000000" w:themeColor="text1"/>
            <w:szCs w:val="20"/>
          </w:rPr>
          <w:t xml:space="preserve"> rats</w:t>
        </w:r>
      </w:ins>
      <w:del w:id="351" w:author="Editor" w:date="2022-06-02T15:32:00Z">
        <w:r w:rsidRPr="008B0855" w:rsidDel="0090392A">
          <w:rPr>
            <w:rFonts w:cstheme="majorBidi"/>
            <w:i w:val="0"/>
            <w:noProof w:val="0"/>
            <w:color w:val="000000" w:themeColor="text1"/>
            <w:szCs w:val="20"/>
          </w:rPr>
          <w:delText>y</w:delText>
        </w:r>
      </w:del>
      <w:r w:rsidRPr="008B0855">
        <w:rPr>
          <w:rFonts w:cstheme="majorBidi"/>
          <w:i w:val="0"/>
          <w:noProof w:val="0"/>
          <w:color w:val="000000" w:themeColor="text1"/>
          <w:szCs w:val="20"/>
        </w:rPr>
        <w:t xml:space="preserve"> were weighed and randomly divided into </w:t>
      </w:r>
      <w:commentRangeStart w:id="352"/>
      <w:r w:rsidRPr="008B0855">
        <w:rPr>
          <w:rFonts w:cstheme="majorBidi"/>
          <w:i w:val="0"/>
          <w:noProof w:val="0"/>
          <w:color w:val="000000" w:themeColor="text1"/>
          <w:szCs w:val="20"/>
        </w:rPr>
        <w:t>one control group</w:t>
      </w:r>
      <w:commentRangeEnd w:id="352"/>
      <w:r w:rsidR="002F2AF9">
        <w:rPr>
          <w:rStyle w:val="CommentReference"/>
          <w:rFonts w:eastAsia="SimSun"/>
          <w:i w:val="0"/>
          <w:noProof w:val="0"/>
          <w:snapToGrid/>
          <w:lang w:eastAsia="zh-CN" w:bidi="ar-SA"/>
        </w:rPr>
        <w:commentReference w:id="352"/>
      </w:r>
      <w:r w:rsidRPr="008B0855">
        <w:rPr>
          <w:rFonts w:cstheme="majorBidi"/>
          <w:i w:val="0"/>
          <w:noProof w:val="0"/>
          <w:color w:val="000000" w:themeColor="text1"/>
          <w:szCs w:val="20"/>
        </w:rPr>
        <w:t xml:space="preserve"> and two allethrin-treated groups</w:t>
      </w:r>
      <w:commentRangeEnd w:id="349"/>
      <w:r w:rsidR="00C80E1A">
        <w:rPr>
          <w:rStyle w:val="CommentReference"/>
          <w:rFonts w:eastAsia="SimSun"/>
          <w:i w:val="0"/>
          <w:noProof w:val="0"/>
          <w:snapToGrid/>
          <w:lang w:eastAsia="zh-CN" w:bidi="ar-SA"/>
        </w:rPr>
        <w:commentReference w:id="349"/>
      </w:r>
      <w:ins w:id="353" w:author="Editor" w:date="2022-06-02T15:33:00Z">
        <w:r w:rsidR="0090392A" w:rsidRPr="008B0855">
          <w:rPr>
            <w:rFonts w:cstheme="majorBidi"/>
            <w:i w:val="0"/>
            <w:noProof w:val="0"/>
            <w:color w:val="000000" w:themeColor="text1"/>
            <w:szCs w:val="20"/>
          </w:rPr>
          <w:t xml:space="preserve">; those in the two latter groups </w:t>
        </w:r>
      </w:ins>
      <w:del w:id="354" w:author="Editor" w:date="2022-06-02T15:33:00Z">
        <w:r w:rsidRPr="008B0855" w:rsidDel="0090392A">
          <w:rPr>
            <w:rFonts w:cstheme="majorBidi"/>
            <w:i w:val="0"/>
            <w:noProof w:val="0"/>
            <w:color w:val="000000" w:themeColor="text1"/>
            <w:szCs w:val="20"/>
          </w:rPr>
          <w:delText xml:space="preserve"> </w:delText>
        </w:r>
        <w:bookmarkEnd w:id="346"/>
        <w:r w:rsidRPr="008B0855" w:rsidDel="0090392A">
          <w:rPr>
            <w:rFonts w:cstheme="majorBidi"/>
            <w:i w:val="0"/>
            <w:noProof w:val="0"/>
            <w:color w:val="000000" w:themeColor="text1"/>
            <w:szCs w:val="20"/>
          </w:rPr>
          <w:delText xml:space="preserve">that </w:delText>
        </w:r>
      </w:del>
      <w:r w:rsidRPr="008B0855">
        <w:rPr>
          <w:rFonts w:cstheme="majorBidi"/>
          <w:i w:val="0"/>
          <w:noProof w:val="0"/>
          <w:color w:val="000000" w:themeColor="text1"/>
          <w:szCs w:val="20"/>
        </w:rPr>
        <w:t xml:space="preserve">were treated by gavage (34.2 and 68.5 mg/kg BW </w:t>
      </w:r>
      <w:ins w:id="355" w:author="Editor" w:date="2022-06-02T15:33:00Z">
        <w:r w:rsidR="0090392A" w:rsidRPr="008B0855">
          <w:rPr>
            <w:rFonts w:cstheme="majorBidi"/>
            <w:i w:val="0"/>
            <w:noProof w:val="0"/>
            <w:color w:val="000000" w:themeColor="text1"/>
            <w:szCs w:val="20"/>
          </w:rPr>
          <w:t xml:space="preserve">starting </w:t>
        </w:r>
      </w:ins>
      <w:r w:rsidRPr="008B0855">
        <w:rPr>
          <w:rFonts w:cstheme="majorBidi"/>
          <w:i w:val="0"/>
          <w:noProof w:val="0"/>
          <w:color w:val="000000" w:themeColor="text1"/>
          <w:szCs w:val="20"/>
        </w:rPr>
        <w:t xml:space="preserve">from day 6 of gestation, which corresponds to the implantation of the fetus, until delivery). Based on the reported oral LD50 values of allethrin (685 mg/kg) </w:t>
      </w:r>
      <w:r w:rsidRPr="008B0855">
        <w:rPr>
          <w:rFonts w:cstheme="majorBidi"/>
          <w:i w:val="0"/>
          <w:noProof w:val="0"/>
          <w:color w:val="000000" w:themeColor="text1"/>
          <w:szCs w:val="20"/>
        </w:rPr>
        <w:fldChar w:fldCharType="begin"/>
      </w:r>
      <w:r w:rsidR="00FB1992" w:rsidRPr="008B0855">
        <w:rPr>
          <w:rFonts w:cstheme="majorBidi"/>
          <w:i w:val="0"/>
          <w:noProof w:val="0"/>
          <w:color w:val="000000" w:themeColor="text1"/>
          <w:szCs w:val="20"/>
        </w:rPr>
        <w:instrText xml:space="preserve"> ADDIN EN.CITE &lt;EndNote&gt;&lt;Cite&gt;&lt;Author&gt;WHO&lt;/Author&gt;&lt;Year&gt;1996&lt;/Year&gt;&lt;RecNum&gt;20&lt;/RecNum&gt;&lt;DisplayText&gt;[61]&lt;/DisplayText&gt;&lt;record&gt;&lt;rec-number&gt;20&lt;/rec-number&gt;&lt;foreign-keys&gt;&lt;key app="EN" db-id="2xsp0fvpnadatte5d0d55dd0ax5fp2psxx9r" timestamp="1651804724"&gt;20&lt;/key&gt;&lt;/foreign-keys&gt;&lt;ref-type name="Journal Article"&gt;17&lt;/ref-type&gt;&lt;contributors&gt;&lt;authors&gt;&lt;author&gt;WHO&lt;/author&gt;&lt;/authors&gt;&lt;/contributors&gt;&lt;titles&gt;&lt;title&gt;The World Health Organization guidelines to classification of pesticides by hazard&lt;/title&gt;&lt;/titles&gt;&lt;dates&gt;&lt;year&gt;1996&lt;/year&gt;&lt;/dates&gt;&lt;urls&gt;&lt;/urls&gt;&lt;/record&gt;&lt;/Cite&gt;&lt;/EndNote&gt;</w:instrText>
      </w:r>
      <w:r w:rsidRPr="008B0855">
        <w:rPr>
          <w:rFonts w:cstheme="majorBidi"/>
          <w:i w:val="0"/>
          <w:noProof w:val="0"/>
          <w:color w:val="000000" w:themeColor="text1"/>
          <w:szCs w:val="20"/>
        </w:rPr>
        <w:fldChar w:fldCharType="separate"/>
      </w:r>
      <w:r w:rsidR="00FB1992" w:rsidRPr="008B0855">
        <w:rPr>
          <w:rFonts w:cstheme="majorBidi"/>
          <w:i w:val="0"/>
          <w:noProof w:val="0"/>
          <w:color w:val="000000" w:themeColor="text1"/>
          <w:szCs w:val="20"/>
        </w:rPr>
        <w:t>[61]</w:t>
      </w:r>
      <w:r w:rsidRPr="008B0855">
        <w:rPr>
          <w:rFonts w:cstheme="majorBidi"/>
          <w:i w:val="0"/>
          <w:noProof w:val="0"/>
          <w:color w:val="000000" w:themeColor="text1"/>
          <w:szCs w:val="20"/>
        </w:rPr>
        <w:fldChar w:fldCharType="end"/>
      </w:r>
      <w:r w:rsidRPr="008B0855">
        <w:rPr>
          <w:rFonts w:cstheme="majorBidi"/>
          <w:i w:val="0"/>
          <w:noProof w:val="0"/>
          <w:color w:val="000000" w:themeColor="text1"/>
          <w:szCs w:val="20"/>
        </w:rPr>
        <w:t xml:space="preserve"> and based on the results of previous studies on the effects of allethrin on different biological systems </w:t>
      </w:r>
      <w:r w:rsidRPr="008B0855">
        <w:rPr>
          <w:rFonts w:cstheme="majorBidi"/>
          <w:i w:val="0"/>
          <w:noProof w:val="0"/>
          <w:color w:val="000000" w:themeColor="text1"/>
          <w:szCs w:val="20"/>
        </w:rPr>
        <w:fldChar w:fldCharType="begin">
          <w:fldData xml:space="preserve">PEVuZE5vdGU+PENpdGU+PEF1dGhvcj5Ib3NzYWluPC9BdXRob3I+PFllYXI+MjAwNTwvWWVhcj48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</w:fldData>
        </w:fldChar>
      </w:r>
      <w:r w:rsidR="00FB1992" w:rsidRPr="008B0855">
        <w:rPr>
          <w:rFonts w:cstheme="majorBidi"/>
          <w:i w:val="0"/>
          <w:noProof w:val="0"/>
          <w:color w:val="000000" w:themeColor="text1"/>
          <w:szCs w:val="20"/>
        </w:rPr>
        <w:instrText xml:space="preserve"> ADDIN EN.CITE </w:instrText>
      </w:r>
      <w:r w:rsidR="00FB1992" w:rsidRPr="008B0855">
        <w:rPr>
          <w:rFonts w:cstheme="majorBidi"/>
          <w:i w:val="0"/>
          <w:noProof w:val="0"/>
          <w:color w:val="000000" w:themeColor="text1"/>
          <w:szCs w:val="20"/>
        </w:rPr>
        <w:fldChar w:fldCharType="begin">
          <w:fldData xml:space="preserve">PEVuZE5vdGU+PENpdGU+PEF1dGhvcj5Ib3NzYWluPC9BdXRob3I+PFllYXI+MjAwNTwvWWVhcj48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</w:fldData>
        </w:fldChar>
      </w:r>
      <w:r w:rsidR="00FB1992" w:rsidRPr="008B0855">
        <w:rPr>
          <w:rFonts w:cstheme="majorBidi"/>
          <w:i w:val="0"/>
          <w:noProof w:val="0"/>
          <w:color w:val="000000" w:themeColor="text1"/>
          <w:szCs w:val="20"/>
        </w:rPr>
        <w:instrText xml:space="preserve"> ADDIN EN.CITE.DATA </w:instrText>
      </w:r>
      <w:r w:rsidR="00E26DD9">
        <w:rPr>
          <w:rFonts w:cstheme="majorBidi"/>
          <w:i w:val="0"/>
          <w:noProof w:val="0"/>
          <w:color w:val="000000" w:themeColor="text1"/>
          <w:szCs w:val="20"/>
        </w:rPr>
      </w:r>
      <w:r w:rsidR="00E26DD9">
        <w:rPr>
          <w:rFonts w:cstheme="majorBidi"/>
          <w:i w:val="0"/>
          <w:noProof w:val="0"/>
          <w:color w:val="000000" w:themeColor="text1"/>
          <w:szCs w:val="20"/>
        </w:rPr>
        <w:fldChar w:fldCharType="separate"/>
      </w:r>
      <w:r w:rsidR="00FB1992" w:rsidRPr="008B0855">
        <w:rPr>
          <w:rFonts w:cstheme="majorBidi"/>
          <w:i w:val="0"/>
          <w:noProof w:val="0"/>
          <w:color w:val="000000" w:themeColor="text1"/>
          <w:szCs w:val="20"/>
        </w:rPr>
        <w:fldChar w:fldCharType="end"/>
      </w:r>
      <w:r w:rsidRPr="008B0855">
        <w:rPr>
          <w:rFonts w:cstheme="majorBidi"/>
          <w:i w:val="0"/>
          <w:noProof w:val="0"/>
          <w:color w:val="000000" w:themeColor="text1"/>
          <w:szCs w:val="20"/>
        </w:rPr>
      </w:r>
      <w:r w:rsidRPr="008B0855">
        <w:rPr>
          <w:rFonts w:cstheme="majorBidi"/>
          <w:i w:val="0"/>
          <w:noProof w:val="0"/>
          <w:color w:val="000000" w:themeColor="text1"/>
          <w:szCs w:val="20"/>
        </w:rPr>
        <w:fldChar w:fldCharType="separate"/>
      </w:r>
      <w:r w:rsidR="00FB1992" w:rsidRPr="008B0855">
        <w:rPr>
          <w:rFonts w:cstheme="majorBidi"/>
          <w:i w:val="0"/>
          <w:noProof w:val="0"/>
          <w:color w:val="000000" w:themeColor="text1"/>
          <w:szCs w:val="20"/>
        </w:rPr>
        <w:t>[62-64]</w:t>
      </w:r>
      <w:r w:rsidRPr="008B0855">
        <w:rPr>
          <w:rFonts w:cstheme="majorBidi"/>
          <w:i w:val="0"/>
          <w:noProof w:val="0"/>
          <w:color w:val="000000" w:themeColor="text1"/>
          <w:szCs w:val="20"/>
        </w:rPr>
        <w:fldChar w:fldCharType="end"/>
      </w:r>
      <w:r w:rsidRPr="008B0855">
        <w:rPr>
          <w:rFonts w:cstheme="majorBidi"/>
          <w:i w:val="0"/>
          <w:noProof w:val="0"/>
          <w:color w:val="000000" w:themeColor="text1"/>
          <w:szCs w:val="20"/>
        </w:rPr>
        <w:t>, we used the 1/10 and 1/20 oral LD50 values of allethrin, which correspond to 68.5 and 34.2 mg/kg BW, respectively.</w:t>
      </w:r>
    </w:p>
    <w:p w14:paraId="63800B76" w14:textId="2CAF309E" w:rsidR="00717136" w:rsidRPr="008B0855" w:rsidRDefault="00661165" w:rsidP="00661165">
      <w:pPr>
        <w:pStyle w:val="MDPI22heading2"/>
        <w:spacing w:before="0"/>
        <w:jc w:val="both"/>
        <w:rPr>
          <w:rFonts w:cstheme="majorBidi"/>
          <w:noProof w:val="0"/>
          <w:color w:val="000000" w:themeColor="text1"/>
          <w:szCs w:val="20"/>
        </w:rPr>
      </w:pPr>
      <w:commentRangeStart w:id="356"/>
      <w:r w:rsidRPr="008B0855">
        <w:rPr>
          <w:rFonts w:cstheme="majorBidi"/>
          <w:i w:val="0"/>
          <w:iCs/>
          <w:noProof w:val="0"/>
          <w:color w:val="000000" w:themeColor="text1"/>
          <w:szCs w:val="20"/>
        </w:rPr>
        <w:t>The animals were then euthanized</w:t>
      </w:r>
      <w:commentRangeEnd w:id="356"/>
      <w:r w:rsidR="000A1CEC">
        <w:rPr>
          <w:rStyle w:val="CommentReference"/>
          <w:rFonts w:eastAsia="SimSun"/>
          <w:i w:val="0"/>
          <w:noProof w:val="0"/>
          <w:snapToGrid/>
          <w:lang w:eastAsia="zh-CN" w:bidi="ar-SA"/>
        </w:rPr>
        <w:commentReference w:id="356"/>
      </w:r>
      <w:r w:rsidRPr="008B0855">
        <w:rPr>
          <w:rFonts w:cstheme="majorBidi"/>
          <w:i w:val="0"/>
          <w:iCs/>
          <w:noProof w:val="0"/>
          <w:color w:val="000000" w:themeColor="text1"/>
          <w:szCs w:val="20"/>
        </w:rPr>
        <w:t xml:space="preserve">, and their ovaries were collected. The ovaries were immediately fixed in neutral buffered formalin (NBF) for histopathological and immunofluorescence studies or fixed in RNAlater solution and stored at −80 °C for molecular </w:t>
      </w:r>
      <w:r w:rsidRPr="008B0855">
        <w:rPr>
          <w:rFonts w:cstheme="majorBidi"/>
          <w:i w:val="0"/>
          <w:iCs/>
          <w:noProof w:val="0"/>
          <w:color w:val="000000" w:themeColor="text1"/>
          <w:szCs w:val="20"/>
        </w:rPr>
        <w:lastRenderedPageBreak/>
        <w:t>biology assays (western blotting and RT–PCR). All animal procedures were conducted after approval was obtained from the Ethical Committee for the Care and Use of Laboratory Animals at the University of Gafsa, Tunisia.</w:t>
      </w:r>
      <w:commentRangeStart w:id="357"/>
      <w:commentRangeEnd w:id="357"/>
      <w:r w:rsidR="005E3EBA">
        <w:rPr>
          <w:rStyle w:val="CommentReference"/>
          <w:rFonts w:eastAsia="SimSun"/>
          <w:i w:val="0"/>
          <w:noProof w:val="0"/>
          <w:snapToGrid/>
          <w:lang w:eastAsia="zh-CN" w:bidi="ar-SA"/>
        </w:rPr>
        <w:commentReference w:id="357"/>
      </w:r>
    </w:p>
    <w:p w14:paraId="57E8F883" w14:textId="77777777" w:rsidR="00661165" w:rsidRPr="008B0855" w:rsidRDefault="00661165" w:rsidP="00661165">
      <w:pPr>
        <w:pStyle w:val="MDPI22heading2"/>
        <w:spacing w:before="0"/>
        <w:rPr>
          <w:rFonts w:cstheme="majorBidi"/>
          <w:noProof w:val="0"/>
          <w:color w:val="000000" w:themeColor="text1"/>
          <w:szCs w:val="20"/>
        </w:rPr>
      </w:pPr>
    </w:p>
    <w:p w14:paraId="1442B06C" w14:textId="509EBCFF" w:rsidR="00661165" w:rsidRPr="008B0855" w:rsidRDefault="007E00CE" w:rsidP="00661165">
      <w:pPr>
        <w:pStyle w:val="MDPI22heading2"/>
        <w:spacing w:before="0"/>
        <w:rPr>
          <w:rFonts w:cstheme="majorBidi"/>
          <w:noProof w:val="0"/>
          <w:color w:val="000000" w:themeColor="text1"/>
          <w:szCs w:val="20"/>
        </w:rPr>
      </w:pPr>
      <w:r w:rsidRPr="008B0855">
        <w:rPr>
          <w:iCs/>
          <w:noProof w:val="0"/>
        </w:rPr>
        <w:t>4.2. Histological preparation</w:t>
      </w:r>
    </w:p>
    <w:p w14:paraId="59C42585" w14:textId="35A612CA" w:rsidR="00661165" w:rsidRPr="008B0855" w:rsidRDefault="0090392A" w:rsidP="00661165">
      <w:pPr>
        <w:pStyle w:val="MDPI22heading2"/>
        <w:spacing w:before="0"/>
        <w:jc w:val="both"/>
        <w:rPr>
          <w:rFonts w:cstheme="majorBidi"/>
          <w:iCs/>
          <w:noProof w:val="0"/>
          <w:color w:val="000000" w:themeColor="text1"/>
          <w:szCs w:val="20"/>
        </w:rPr>
      </w:pPr>
      <w:ins w:id="358" w:author="Editor" w:date="2022-06-02T15:33:00Z">
        <w:r w:rsidRPr="008B0855">
          <w:rPr>
            <w:rFonts w:cstheme="majorBidi"/>
            <w:i w:val="0"/>
            <w:iCs/>
            <w:noProof w:val="0"/>
            <w:color w:val="000000" w:themeColor="text1"/>
            <w:szCs w:val="20"/>
          </w:rPr>
          <w:t>The o</w:t>
        </w:r>
      </w:ins>
      <w:del w:id="359" w:author="Editor" w:date="2022-06-02T15:33:00Z">
        <w:r w:rsidR="007E00CE" w:rsidRPr="008B0855" w:rsidDel="0090392A">
          <w:rPr>
            <w:rFonts w:cstheme="majorBidi"/>
            <w:i w:val="0"/>
            <w:iCs/>
            <w:noProof w:val="0"/>
            <w:color w:val="000000" w:themeColor="text1"/>
            <w:szCs w:val="20"/>
          </w:rPr>
          <w:delText>O</w:delText>
        </w:r>
      </w:del>
      <w:r w:rsidR="007E00CE" w:rsidRPr="008B0855">
        <w:rPr>
          <w:rFonts w:cstheme="majorBidi"/>
          <w:i w:val="0"/>
          <w:iCs/>
          <w:noProof w:val="0"/>
          <w:color w:val="000000" w:themeColor="text1"/>
          <w:szCs w:val="20"/>
        </w:rPr>
        <w:t xml:space="preserve">vary samples </w:t>
      </w:r>
      <w:del w:id="360" w:author="Editor" w:date="2022-06-02T15:33:00Z">
        <w:r w:rsidR="007E00CE" w:rsidRPr="008B0855" w:rsidDel="0090392A">
          <w:rPr>
            <w:rFonts w:cstheme="majorBidi"/>
            <w:i w:val="0"/>
            <w:iCs/>
            <w:noProof w:val="0"/>
            <w:color w:val="000000" w:themeColor="text1"/>
            <w:szCs w:val="20"/>
          </w:rPr>
          <w:delText xml:space="preserve">that were </w:delText>
        </w:r>
      </w:del>
      <w:r w:rsidR="007E00CE" w:rsidRPr="008B0855">
        <w:rPr>
          <w:rFonts w:cstheme="majorBidi"/>
          <w:i w:val="0"/>
          <w:iCs/>
          <w:noProof w:val="0"/>
          <w:color w:val="000000" w:themeColor="text1"/>
          <w:szCs w:val="20"/>
        </w:rPr>
        <w:t>fixed in 10% NBF were dehydrated in increasing concentrations of ethanol and embedded in paraffin blocks. For the histopathological study, the blocks were serially cut into 5-µm-thick sections using a rotary microtome and then stained with hematoxylin-eosin (H&amp;E). Some blocks were cut into 3-µm-thick sections for immunofluorescence analysis.</w:t>
      </w:r>
    </w:p>
    <w:p w14:paraId="1375BA89" w14:textId="77777777" w:rsidR="00661165" w:rsidRPr="008B0855" w:rsidRDefault="00661165" w:rsidP="00661165">
      <w:pPr>
        <w:pStyle w:val="MDPI22heading2"/>
        <w:spacing w:before="0"/>
        <w:rPr>
          <w:rFonts w:cstheme="majorBidi"/>
          <w:iCs/>
          <w:noProof w:val="0"/>
          <w:color w:val="000000" w:themeColor="text1"/>
          <w:szCs w:val="20"/>
        </w:rPr>
      </w:pPr>
    </w:p>
    <w:p w14:paraId="3C3B7121" w14:textId="77777777" w:rsidR="00661165" w:rsidRPr="008B0855" w:rsidRDefault="007E00CE" w:rsidP="00661165">
      <w:pPr>
        <w:pStyle w:val="MDPI22heading2"/>
        <w:spacing w:before="0"/>
        <w:rPr>
          <w:rFonts w:eastAsia="CIDFont+F3" w:cstheme="majorBidi"/>
          <w:noProof w:val="0"/>
          <w:color w:val="000000" w:themeColor="text1"/>
          <w:szCs w:val="20"/>
        </w:rPr>
      </w:pPr>
      <w:r w:rsidRPr="008B0855">
        <w:rPr>
          <w:rFonts w:cstheme="majorBidi"/>
          <w:noProof w:val="0"/>
          <w:color w:val="000000" w:themeColor="text1"/>
          <w:szCs w:val="20"/>
        </w:rPr>
        <w:t>4.3. Oxidative stress measurement</w:t>
      </w:r>
    </w:p>
    <w:p w14:paraId="1812DFD8" w14:textId="026ED861" w:rsidR="00661165" w:rsidRPr="008B0855" w:rsidRDefault="007E00CE" w:rsidP="00661165">
      <w:pPr>
        <w:pStyle w:val="MDPI22heading2"/>
        <w:spacing w:before="0"/>
        <w:jc w:val="both"/>
        <w:rPr>
          <w:rFonts w:cstheme="majorBidi"/>
          <w:iCs/>
          <w:noProof w:val="0"/>
          <w:color w:val="000000" w:themeColor="text1"/>
          <w:szCs w:val="20"/>
        </w:rPr>
      </w:pPr>
      <w:r w:rsidRPr="008B0855">
        <w:rPr>
          <w:rFonts w:eastAsia="CIDFont+F3" w:cstheme="majorBidi"/>
          <w:i w:val="0"/>
          <w:iCs/>
          <w:noProof w:val="0"/>
          <w:color w:val="000000" w:themeColor="text1"/>
          <w:szCs w:val="20"/>
        </w:rPr>
        <w:t xml:space="preserve">Ovarian tissues (3 per group) were homogenized with a glass homogenizer in precooled physiological saline. The cells in the prepared homogenized solution were lysed by ultrasonic cell disruption and then centrifuged at 13000 rpm (4 °C) for 15 min to obtain </w:t>
      </w:r>
      <w:ins w:id="361" w:author="Editor" w:date="2022-06-02T15:34:00Z">
        <w:r w:rsidR="0090392A" w:rsidRPr="008B0855">
          <w:rPr>
            <w:rFonts w:eastAsia="CIDFont+F3" w:cstheme="majorBidi"/>
            <w:i w:val="0"/>
            <w:iCs/>
            <w:noProof w:val="0"/>
            <w:color w:val="000000" w:themeColor="text1"/>
            <w:szCs w:val="20"/>
          </w:rPr>
          <w:t xml:space="preserve">the </w:t>
        </w:r>
      </w:ins>
      <w:r w:rsidRPr="008B0855">
        <w:rPr>
          <w:rFonts w:eastAsia="CIDFont+F3" w:cstheme="majorBidi"/>
          <w:i w:val="0"/>
          <w:iCs/>
          <w:noProof w:val="0"/>
          <w:color w:val="000000" w:themeColor="text1"/>
          <w:szCs w:val="20"/>
        </w:rPr>
        <w:t xml:space="preserve">tissue supernatant. The supernatant was used to measure the levels of malondialdehyde (MDA) </w:t>
      </w:r>
      <w:del w:id="362" w:author="Editor" w:date="2022-06-02T15:34:00Z">
        <w:r w:rsidRPr="008B0855" w:rsidDel="0090392A">
          <w:rPr>
            <w:rFonts w:eastAsia="CIDFont+F3" w:cstheme="majorBidi"/>
            <w:i w:val="0"/>
            <w:iCs/>
            <w:noProof w:val="0"/>
            <w:color w:val="000000" w:themeColor="text1"/>
            <w:szCs w:val="20"/>
          </w:rPr>
          <w:delText>using</w:delText>
        </w:r>
      </w:del>
      <w:ins w:id="363" w:author="Editor 2" w:date="2022-05-26T20:34:00Z">
        <w:del w:id="364" w:author="Editor" w:date="2022-06-02T15:34:00Z">
          <w:r w:rsidRPr="008B0855" w:rsidDel="0090392A">
            <w:rPr>
              <w:rFonts w:eastAsia="CIDFont+F3"/>
              <w:i w:val="0"/>
              <w:iCs/>
              <w:noProof w:val="0"/>
              <w:szCs w:val="20"/>
            </w:rPr>
            <w:delText xml:space="preserve"> </w:delText>
          </w:r>
        </w:del>
      </w:ins>
      <w:ins w:id="365" w:author="Editor" w:date="2022-06-02T15:34:00Z">
        <w:r w:rsidR="0090392A" w:rsidRPr="008B0855">
          <w:rPr>
            <w:rFonts w:eastAsia="CIDFont+F3" w:cstheme="majorBidi"/>
            <w:i w:val="0"/>
            <w:iCs/>
            <w:noProof w:val="0"/>
            <w:color w:val="000000" w:themeColor="text1"/>
            <w:szCs w:val="20"/>
          </w:rPr>
          <w:t>based on</w:t>
        </w:r>
        <w:r w:rsidR="0090392A" w:rsidRPr="008B0855">
          <w:rPr>
            <w:rFonts w:eastAsia="CIDFont+F3"/>
            <w:i w:val="0"/>
            <w:iCs/>
            <w:noProof w:val="0"/>
            <w:szCs w:val="20"/>
          </w:rPr>
          <w:t xml:space="preserve"> </w:t>
        </w:r>
      </w:ins>
      <w:ins w:id="366" w:author="Editor 2" w:date="2022-05-26T20:34:00Z">
        <w:r w:rsidRPr="008B0855">
          <w:rPr>
            <w:rFonts w:eastAsia="CIDFont+F3"/>
            <w:i w:val="0"/>
            <w:iCs/>
            <w:noProof w:val="0"/>
            <w:szCs w:val="20"/>
          </w:rPr>
          <w:t>a</w:t>
        </w:r>
      </w:ins>
      <w:r w:rsidRPr="008B0855">
        <w:rPr>
          <w:rFonts w:eastAsia="CIDFont+F3" w:cstheme="majorBidi"/>
          <w:i w:val="0"/>
          <w:iCs/>
          <w:noProof w:val="0"/>
          <w:color w:val="000000" w:themeColor="text1"/>
          <w:szCs w:val="20"/>
        </w:rPr>
        <w:t xml:space="preserve"> thiobarbituric acid reaction </w:t>
      </w:r>
      <w:del w:id="367" w:author="Editor" w:date="2022-06-02T15:34:00Z">
        <w:r w:rsidRPr="008B0855" w:rsidDel="0090392A">
          <w:rPr>
            <w:rFonts w:eastAsia="CIDFont+F3" w:cstheme="majorBidi"/>
            <w:i w:val="0"/>
            <w:iCs/>
            <w:noProof w:val="0"/>
            <w:color w:val="000000" w:themeColor="text1"/>
            <w:szCs w:val="20"/>
          </w:rPr>
          <w:delText>at an absorbance of 532 nm in</w:delText>
        </w:r>
      </w:del>
      <w:ins w:id="368" w:author="Editor" w:date="2022-06-02T15:34:00Z">
        <w:r w:rsidR="0090392A" w:rsidRPr="008B0855">
          <w:rPr>
            <w:rFonts w:eastAsia="CIDFont+F3" w:cstheme="majorBidi"/>
            <w:i w:val="0"/>
            <w:iCs/>
            <w:noProof w:val="0"/>
            <w:color w:val="000000" w:themeColor="text1"/>
            <w:szCs w:val="20"/>
          </w:rPr>
          <w:t>using</w:t>
        </w:r>
      </w:ins>
      <w:r w:rsidRPr="008B0855">
        <w:rPr>
          <w:rFonts w:eastAsia="CIDFont+F3" w:cstheme="majorBidi"/>
          <w:i w:val="0"/>
          <w:iCs/>
          <w:noProof w:val="0"/>
          <w:color w:val="000000" w:themeColor="text1"/>
          <w:szCs w:val="20"/>
        </w:rPr>
        <w:t xml:space="preserve"> a spectrophotometer</w:t>
      </w:r>
      <w:ins w:id="369" w:author="Editor" w:date="2022-06-02T15:34:00Z">
        <w:r w:rsidR="0090392A" w:rsidRPr="008B0855">
          <w:rPr>
            <w:rFonts w:eastAsia="CIDFont+F3" w:cstheme="majorBidi"/>
            <w:i w:val="0"/>
            <w:iCs/>
            <w:noProof w:val="0"/>
            <w:color w:val="000000" w:themeColor="text1"/>
            <w:szCs w:val="20"/>
          </w:rPr>
          <w:t xml:space="preserve"> at an absorbance of 532 nm</w:t>
        </w:r>
      </w:ins>
      <w:r w:rsidRPr="008B0855">
        <w:rPr>
          <w:rFonts w:eastAsia="CIDFont+F3" w:cstheme="majorBidi"/>
          <w:i w:val="0"/>
          <w:iCs/>
          <w:noProof w:val="0"/>
          <w:color w:val="000000" w:themeColor="text1"/>
          <w:szCs w:val="20"/>
        </w:rPr>
        <w:t xml:space="preserve"> (Shimadzu, UV-1800) and expressed as nmol concentration of MDA content per mg of protein, as described previously by Buege and Aust </w:t>
      </w:r>
      <w:r w:rsidRPr="008B0855">
        <w:rPr>
          <w:rFonts w:eastAsia="CIDFont+F3" w:cstheme="majorBidi"/>
          <w:i w:val="0"/>
          <w:iCs/>
          <w:noProof w:val="0"/>
          <w:color w:val="000000" w:themeColor="text1"/>
          <w:szCs w:val="20"/>
        </w:rPr>
        <w:fldChar w:fldCharType="begin"/>
      </w:r>
      <w:r w:rsidR="00FB1992" w:rsidRPr="008B0855">
        <w:rPr>
          <w:rFonts w:eastAsia="CIDFont+F3" w:cstheme="majorBidi"/>
          <w:i w:val="0"/>
          <w:iCs/>
          <w:noProof w:val="0"/>
          <w:color w:val="000000" w:themeColor="text1"/>
          <w:szCs w:val="20"/>
        </w:rPr>
        <w:instrText xml:space="preserve"> ADDIN EN.CITE &lt;EndNote&gt;&lt;Cite&gt;&lt;Author&gt;Buege&lt;/Author&gt;&lt;Year&gt;1978&lt;/Year&gt;&lt;RecNum&gt;70&lt;/RecNum&gt;&lt;DisplayText&gt;[65]&lt;/DisplayText&gt;&lt;record&gt;&lt;rec-number&gt;70&lt;/rec-number&gt;&lt;foreign-keys&gt;&lt;key app="EN" db-id="2xsp0fvpnadatte5d0d55dd0ax5fp2psxx9r" timestamp="1652178293"&gt;70&lt;/key&gt;&lt;/foreign-keys&gt;&lt;ref-type name="Book Section"&gt;5&lt;/ref-type&gt;&lt;contributors&gt;&lt;authors&gt;&lt;author&gt;Buege, John A&lt;/author&gt;&lt;author&gt;Aust, Steven D&lt;/author&gt;&lt;/authors&gt;&lt;/contributors&gt;&lt;titles&gt;&lt;title&gt;[30] Microsomal lipid peroxidation&lt;/title&gt;&lt;secondary-title&gt;Methods in enzymology&lt;/secondary-title&gt;&lt;/titles&gt;&lt;periodical&gt;&lt;full-title&gt;Methods in Enzymology&lt;/full-title&gt;&lt;abbr-1&gt;Methods Enzymol.&lt;/abbr-1&gt;&lt;abbr-2&gt;Methods Enzymol&lt;/abbr-2&gt;&lt;/periodical&gt;&lt;pages&gt;302-310&lt;/pages&gt;&lt;volume&gt;52&lt;/volume&gt;&lt;dates&gt;&lt;year&gt;1978&lt;/year&gt;&lt;/dates&gt;&lt;publisher&gt;Elsevier&lt;/publisher&gt;&lt;isbn&gt;0076-6879&lt;/isbn&gt;&lt;urls&gt;&lt;/urls&gt;&lt;/record&gt;&lt;/Cite&gt;&lt;/EndNote&gt;</w:instrText>
      </w:r>
      <w:r w:rsidRPr="008B0855">
        <w:rPr>
          <w:rFonts w:eastAsia="CIDFont+F3" w:cstheme="majorBidi"/>
          <w:i w:val="0"/>
          <w:iCs/>
          <w:noProof w:val="0"/>
          <w:color w:val="000000" w:themeColor="text1"/>
          <w:szCs w:val="20"/>
        </w:rPr>
        <w:fldChar w:fldCharType="separate"/>
      </w:r>
      <w:r w:rsidR="00FB1992" w:rsidRPr="008B0855">
        <w:rPr>
          <w:rFonts w:eastAsia="CIDFont+F3" w:cstheme="majorBidi"/>
          <w:i w:val="0"/>
          <w:iCs/>
          <w:noProof w:val="0"/>
          <w:color w:val="000000" w:themeColor="text1"/>
          <w:szCs w:val="20"/>
        </w:rPr>
        <w:t>[65]</w:t>
      </w:r>
      <w:r w:rsidRPr="008B0855">
        <w:rPr>
          <w:rFonts w:eastAsia="CIDFont+F3" w:cstheme="majorBidi"/>
          <w:i w:val="0"/>
          <w:iCs/>
          <w:noProof w:val="0"/>
          <w:color w:val="000000" w:themeColor="text1"/>
          <w:szCs w:val="20"/>
        </w:rPr>
        <w:fldChar w:fldCharType="end"/>
      </w:r>
      <w:r w:rsidRPr="008B0855">
        <w:rPr>
          <w:rFonts w:eastAsia="CIDFont+F3" w:cstheme="majorBidi"/>
          <w:i w:val="0"/>
          <w:iCs/>
          <w:noProof w:val="0"/>
          <w:color w:val="000000" w:themeColor="text1"/>
          <w:szCs w:val="20"/>
        </w:rPr>
        <w:t xml:space="preserve">. The amount of GSH in the tissue homogenate was estimated as reported by Sedlak et al. </w:t>
      </w:r>
      <w:r w:rsidRPr="008B0855">
        <w:rPr>
          <w:rFonts w:eastAsia="CIDFont+F3" w:cstheme="majorBidi"/>
          <w:i w:val="0"/>
          <w:iCs/>
          <w:noProof w:val="0"/>
          <w:color w:val="000000" w:themeColor="text1"/>
          <w:szCs w:val="20"/>
        </w:rPr>
        <w:fldChar w:fldCharType="begin"/>
      </w:r>
      <w:r w:rsidR="00FB1992" w:rsidRPr="008B0855">
        <w:rPr>
          <w:rFonts w:eastAsia="CIDFont+F3" w:cstheme="majorBidi"/>
          <w:i w:val="0"/>
          <w:iCs/>
          <w:noProof w:val="0"/>
          <w:color w:val="000000" w:themeColor="text1"/>
          <w:szCs w:val="20"/>
        </w:rPr>
        <w:instrText xml:space="preserve"> ADDIN EN.CITE &lt;EndNote&gt;&lt;Cite&gt;&lt;Author&gt;Sedlak&lt;/Author&gt;&lt;Year&gt;1968&lt;/Year&gt;&lt;RecNum&gt;67&lt;/RecNum&gt;&lt;DisplayText&gt;[66]&lt;/DisplayText&gt;&lt;record&gt;&lt;rec-number&gt;67&lt;/rec-number&gt;&lt;foreign-keys&gt;&lt;key app="EN" db-id="2xsp0fvpnadatte5d0d55dd0ax5fp2psxx9r" timestamp="1652178064"&gt;67&lt;/key&gt;&lt;/foreign-keys&gt;&lt;ref-type name="Journal Article"&gt;17&lt;/ref-type&gt;&lt;contributors&gt;&lt;authors&gt;&lt;author&gt;Sedlak, Jozef&lt;/author&gt;&lt;author&gt;Lindsay, Raymond H&lt;/author&gt;&lt;/authors&gt;&lt;/contributors&gt;&lt;titles&gt;&lt;title&gt;Estimation of total, protein-bound, and nonprotein sulfhydryl groups in tissue with Ellman&amp;apos;s reagent&lt;/title&gt;&lt;secondary-title&gt;Analytical biochemistry&lt;/secondary-title&gt;&lt;/titles&gt;&lt;periodical&gt;&lt;full-title&gt;Analytical Biochemistry&lt;/full-title&gt;&lt;abbr-1&gt;Anal. Biochem.&lt;/abbr-1&gt;&lt;abbr-2&gt;Anal Biochem&lt;/abbr-2&gt;&lt;/periodical&gt;&lt;pages&gt;192-205&lt;/pages&gt;&lt;volume&gt;25&lt;/volume&gt;&lt;dates&gt;&lt;year&gt;1968&lt;/year&gt;&lt;/dates&gt;&lt;isbn&gt;0003-2697&lt;/isbn&gt;&lt;urls&gt;&lt;/urls&gt;&lt;/record&gt;&lt;/Cite&gt;&lt;/EndNote&gt;</w:instrText>
      </w:r>
      <w:r w:rsidRPr="008B0855">
        <w:rPr>
          <w:rFonts w:eastAsia="CIDFont+F3" w:cstheme="majorBidi"/>
          <w:i w:val="0"/>
          <w:iCs/>
          <w:noProof w:val="0"/>
          <w:color w:val="000000" w:themeColor="text1"/>
          <w:szCs w:val="20"/>
        </w:rPr>
        <w:fldChar w:fldCharType="separate"/>
      </w:r>
      <w:r w:rsidR="00FB1992" w:rsidRPr="008B0855">
        <w:rPr>
          <w:rFonts w:eastAsia="CIDFont+F3" w:cstheme="majorBidi"/>
          <w:i w:val="0"/>
          <w:iCs/>
          <w:noProof w:val="0"/>
          <w:color w:val="000000" w:themeColor="text1"/>
          <w:szCs w:val="20"/>
        </w:rPr>
        <w:t>[66]</w:t>
      </w:r>
      <w:r w:rsidRPr="008B0855">
        <w:rPr>
          <w:rFonts w:eastAsia="CIDFont+F3" w:cstheme="majorBidi"/>
          <w:i w:val="0"/>
          <w:iCs/>
          <w:noProof w:val="0"/>
          <w:color w:val="000000" w:themeColor="text1"/>
          <w:szCs w:val="20"/>
        </w:rPr>
        <w:fldChar w:fldCharType="end"/>
      </w:r>
      <w:del w:id="370" w:author="Editor" w:date="2022-06-02T15:35:00Z">
        <w:r w:rsidRPr="008B0855" w:rsidDel="0090392A">
          <w:rPr>
            <w:rFonts w:eastAsia="CIDFont+F3" w:cstheme="majorBidi"/>
            <w:i w:val="0"/>
            <w:iCs/>
            <w:noProof w:val="0"/>
            <w:color w:val="000000" w:themeColor="text1"/>
            <w:szCs w:val="20"/>
          </w:rPr>
          <w:delText>,</w:delText>
        </w:r>
      </w:del>
      <w:r w:rsidRPr="008B0855">
        <w:rPr>
          <w:rFonts w:eastAsia="CIDFont+F3" w:cstheme="majorBidi"/>
          <w:i w:val="0"/>
          <w:iCs/>
          <w:noProof w:val="0"/>
          <w:color w:val="000000" w:themeColor="text1"/>
          <w:szCs w:val="20"/>
        </w:rPr>
        <w:t xml:space="preserve"> with</w:t>
      </w:r>
      <w:ins w:id="371" w:author="Editor 2" w:date="2022-05-26T20:34:00Z">
        <w:r w:rsidRPr="008B0855">
          <w:rPr>
            <w:rFonts w:eastAsia="CIDFont+F3"/>
            <w:i w:val="0"/>
            <w:iCs/>
            <w:noProof w:val="0"/>
            <w:szCs w:val="20"/>
          </w:rPr>
          <w:t xml:space="preserve"> a</w:t>
        </w:r>
      </w:ins>
      <w:r w:rsidRPr="008B0855">
        <w:rPr>
          <w:rFonts w:eastAsia="CIDFont+F3" w:cstheme="majorBidi"/>
          <w:i w:val="0"/>
          <w:iCs/>
          <w:noProof w:val="0"/>
          <w:color w:val="000000" w:themeColor="text1"/>
          <w:szCs w:val="20"/>
        </w:rPr>
        <w:t xml:space="preserve"> few modifications. A volume of 1.5 mL of supernatant </w:t>
      </w:r>
      <w:del w:id="372" w:author="Editor 2" w:date="2022-05-26T20:34:00Z">
        <w:r w:rsidRPr="008B0855">
          <w:rPr>
            <w:rFonts w:eastAsia="CIDFont+F3" w:cstheme="majorBidi"/>
            <w:i w:val="0"/>
            <w:iCs/>
            <w:noProof w:val="0"/>
            <w:color w:val="000000" w:themeColor="text1"/>
            <w:szCs w:val="20"/>
          </w:rPr>
          <w:delText>were</w:delText>
        </w:r>
      </w:del>
      <w:ins w:id="373" w:author="Editor 2" w:date="2022-05-26T20:34:00Z">
        <w:r w:rsidRPr="008B0855">
          <w:rPr>
            <w:rFonts w:eastAsia="CIDFont+F3"/>
            <w:i w:val="0"/>
            <w:iCs/>
            <w:noProof w:val="0"/>
            <w:szCs w:val="20"/>
          </w:rPr>
          <w:t>was</w:t>
        </w:r>
      </w:ins>
      <w:r w:rsidRPr="008B0855">
        <w:rPr>
          <w:rFonts w:eastAsia="CIDFont+F3" w:cstheme="majorBidi"/>
          <w:i w:val="0"/>
          <w:iCs/>
          <w:noProof w:val="0"/>
          <w:color w:val="000000" w:themeColor="text1"/>
          <w:szCs w:val="20"/>
        </w:rPr>
        <w:t xml:space="preserve"> added to 1.5 mL</w:t>
      </w:r>
      <w:ins w:id="374" w:author="Editor" w:date="2022-06-02T15:35:00Z">
        <w:r w:rsidR="0090392A" w:rsidRPr="008B0855">
          <w:rPr>
            <w:rFonts w:eastAsia="CIDFont+F3" w:cstheme="majorBidi"/>
            <w:i w:val="0"/>
            <w:iCs/>
            <w:noProof w:val="0"/>
            <w:color w:val="000000" w:themeColor="text1"/>
            <w:szCs w:val="20"/>
          </w:rPr>
          <w:t xml:space="preserve"> of</w:t>
        </w:r>
      </w:ins>
      <w:r w:rsidRPr="008B0855">
        <w:rPr>
          <w:rFonts w:eastAsia="CIDFont+F3" w:cstheme="majorBidi"/>
          <w:i w:val="0"/>
          <w:iCs/>
          <w:noProof w:val="0"/>
          <w:color w:val="000000" w:themeColor="text1"/>
          <w:szCs w:val="20"/>
        </w:rPr>
        <w:t xml:space="preserve"> Tris-HCl buffer (200 mM), 0.5 mL </w:t>
      </w:r>
      <w:ins w:id="375" w:author="Editor" w:date="2022-06-02T15:35:00Z">
        <w:r w:rsidR="0090392A" w:rsidRPr="008B0855">
          <w:rPr>
            <w:rFonts w:eastAsia="CIDFont+F3" w:cstheme="majorBidi"/>
            <w:i w:val="0"/>
            <w:iCs/>
            <w:noProof w:val="0"/>
            <w:color w:val="000000" w:themeColor="text1"/>
            <w:szCs w:val="20"/>
          </w:rPr>
          <w:t xml:space="preserve">of </w:t>
        </w:r>
      </w:ins>
      <w:r w:rsidRPr="008B0855">
        <w:rPr>
          <w:rFonts w:eastAsia="CIDFont+F3" w:cstheme="majorBidi"/>
          <w:i w:val="0"/>
          <w:iCs/>
          <w:noProof w:val="0"/>
          <w:color w:val="000000" w:themeColor="text1"/>
          <w:szCs w:val="20"/>
        </w:rPr>
        <w:t>EDTA at pH 7.5 (0.2 mM), 0.1 mL</w:t>
      </w:r>
      <w:ins w:id="376" w:author="Editor" w:date="2022-06-02T15:35:00Z">
        <w:r w:rsidR="0090392A" w:rsidRPr="008B0855">
          <w:rPr>
            <w:rFonts w:eastAsia="CIDFont+F3" w:cstheme="majorBidi"/>
            <w:i w:val="0"/>
            <w:iCs/>
            <w:noProof w:val="0"/>
            <w:color w:val="000000" w:themeColor="text1"/>
            <w:szCs w:val="20"/>
          </w:rPr>
          <w:t xml:space="preserve"> of</w:t>
        </w:r>
      </w:ins>
      <w:r w:rsidRPr="008B0855">
        <w:rPr>
          <w:rFonts w:eastAsia="CIDFont+F3" w:cstheme="majorBidi"/>
          <w:i w:val="0"/>
          <w:iCs/>
          <w:noProof w:val="0"/>
          <w:color w:val="000000" w:themeColor="text1"/>
          <w:szCs w:val="20"/>
        </w:rPr>
        <w:t xml:space="preserve"> DTNB (10 mM) and 0.79 </w:t>
      </w:r>
      <w:r w:rsidRPr="008B0855">
        <w:rPr>
          <w:rFonts w:eastAsia="CIDFont+F3" w:cstheme="majorBidi"/>
          <w:i w:val="0"/>
          <w:iCs/>
          <w:noProof w:val="0"/>
          <w:color w:val="auto"/>
          <w:szCs w:val="20"/>
        </w:rPr>
        <w:t>mL</w:t>
      </w:r>
      <w:ins w:id="377" w:author="Editor" w:date="2022-06-02T15:35:00Z">
        <w:r w:rsidR="0090392A" w:rsidRPr="008B0855">
          <w:rPr>
            <w:rFonts w:eastAsia="CIDFont+F3" w:cstheme="majorBidi"/>
            <w:i w:val="0"/>
            <w:iCs/>
            <w:noProof w:val="0"/>
            <w:color w:val="auto"/>
            <w:szCs w:val="20"/>
          </w:rPr>
          <w:t xml:space="preserve"> of</w:t>
        </w:r>
      </w:ins>
      <w:r w:rsidRPr="008B0855">
        <w:rPr>
          <w:rFonts w:eastAsia="CIDFont+F3" w:cstheme="majorBidi"/>
          <w:i w:val="0"/>
          <w:iCs/>
          <w:noProof w:val="0"/>
          <w:color w:val="auto"/>
          <w:szCs w:val="20"/>
        </w:rPr>
        <w:t xml:space="preserve"> methanol</w:t>
      </w:r>
      <w:del w:id="378" w:author="Editor 2" w:date="2022-05-26T20:34:00Z">
        <w:r w:rsidRPr="008B0855">
          <w:rPr>
            <w:rFonts w:eastAsia="CIDFont+F3" w:cstheme="majorBidi"/>
            <w:i w:val="0"/>
            <w:iCs/>
            <w:noProof w:val="0"/>
            <w:color w:val="auto"/>
            <w:szCs w:val="20"/>
          </w:rPr>
          <w:delText>,</w:delText>
        </w:r>
      </w:del>
      <w:del w:id="379" w:author="Editor" w:date="2022-06-02T15:35:00Z">
        <w:r w:rsidRPr="008B0855" w:rsidDel="0090392A">
          <w:rPr>
            <w:rFonts w:eastAsia="CIDFont+F3" w:cstheme="majorBidi"/>
            <w:i w:val="0"/>
            <w:iCs/>
            <w:noProof w:val="0"/>
            <w:color w:val="auto"/>
            <w:szCs w:val="20"/>
          </w:rPr>
          <w:delText xml:space="preserve"> and then</w:delText>
        </w:r>
      </w:del>
      <w:ins w:id="380" w:author="Editor" w:date="2022-06-02T15:35:00Z">
        <w:r w:rsidR="0090392A" w:rsidRPr="008B0855">
          <w:rPr>
            <w:rFonts w:eastAsia="CIDFont+F3" w:cstheme="majorBidi"/>
            <w:i w:val="0"/>
            <w:iCs/>
            <w:noProof w:val="0"/>
            <w:color w:val="auto"/>
            <w:szCs w:val="20"/>
          </w:rPr>
          <w:t>,</w:t>
        </w:r>
      </w:ins>
      <w:r w:rsidRPr="008B0855">
        <w:rPr>
          <w:rFonts w:eastAsia="CIDFont+F3" w:cstheme="majorBidi"/>
          <w:i w:val="0"/>
          <w:iCs/>
          <w:noProof w:val="0"/>
          <w:color w:val="auto"/>
          <w:szCs w:val="20"/>
        </w:rPr>
        <w:t xml:space="preserve"> vortexed and incubated at 37 </w:t>
      </w:r>
      <w:del w:id="381" w:author="Editor 2" w:date="2022-05-26T20:34:00Z">
        <w:r w:rsidRPr="008B0855">
          <w:rPr>
            <w:rFonts w:eastAsia="CIDFont+F3" w:cstheme="majorBidi"/>
            <w:i w:val="0"/>
            <w:iCs/>
            <w:noProof w:val="0"/>
            <w:color w:val="auto"/>
            <w:szCs w:val="20"/>
          </w:rPr>
          <w:delText>C</w:delText>
        </w:r>
      </w:del>
      <w:ins w:id="382" w:author="Editor 2" w:date="2022-05-26T20:34:00Z">
        <w:r w:rsidRPr="008B0855">
          <w:rPr>
            <w:rFonts w:eastAsia="CIDFont+F3"/>
            <w:i w:val="0"/>
            <w:iCs/>
            <w:noProof w:val="0"/>
            <w:color w:val="auto"/>
            <w:szCs w:val="20"/>
          </w:rPr>
          <w:t>°C</w:t>
        </w:r>
      </w:ins>
      <w:r w:rsidRPr="008B0855">
        <w:rPr>
          <w:rFonts w:eastAsia="CIDFont+F3" w:cstheme="majorBidi"/>
          <w:i w:val="0"/>
          <w:iCs/>
          <w:noProof w:val="0"/>
          <w:color w:val="auto"/>
          <w:szCs w:val="20"/>
        </w:rPr>
        <w:t xml:space="preserve"> for 30 min. The absorbance was measured at 412 nm using a spectrophotometer (Shimadzu, UV-1800). The activity of catalase (CAT) was measured using the method described by Aebi </w:t>
      </w:r>
      <w:r w:rsidRPr="008B0855">
        <w:rPr>
          <w:rFonts w:eastAsia="CIDFont+F3" w:cstheme="majorBidi"/>
          <w:i w:val="0"/>
          <w:iCs/>
          <w:noProof w:val="0"/>
          <w:color w:val="auto"/>
          <w:szCs w:val="20"/>
        </w:rPr>
        <w:fldChar w:fldCharType="begin"/>
      </w:r>
      <w:r w:rsidR="00FB1992" w:rsidRPr="008B0855">
        <w:rPr>
          <w:rFonts w:eastAsia="CIDFont+F3" w:cstheme="majorBidi"/>
          <w:i w:val="0"/>
          <w:iCs/>
          <w:noProof w:val="0"/>
          <w:color w:val="auto"/>
          <w:szCs w:val="20"/>
        </w:rPr>
        <w:instrText xml:space="preserve"> ADDIN EN.CITE &lt;EndNote&gt;&lt;Cite&gt;&lt;Author&gt;Aebi&lt;/Author&gt;&lt;Year&gt;1984&lt;/Year&gt;&lt;RecNum&gt;68&lt;/RecNum&gt;&lt;DisplayText&gt;[67]&lt;/DisplayText&gt;&lt;record&gt;&lt;rec-number&gt;68&lt;/rec-number&gt;&lt;foreign-keys&gt;&lt;key app="EN" db-id="2xsp0fvpnadatte5d0d55dd0ax5fp2psxx9r" timestamp="1652178122"&gt;68&lt;/key&gt;&lt;/foreign-keys&gt;&lt;ref-type name="Book Section"&gt;5&lt;/ref-type&gt;&lt;contributors&gt;&lt;authors&gt;&lt;author&gt;Aebi, Hugo&lt;/author&gt;&lt;/authors&gt;&lt;/contributors&gt;&lt;titles&gt;&lt;title&gt;[13] Catalase in vitro&lt;/title&gt;&lt;secondary-title&gt;Methods in enzymology&lt;/secondary-title&gt;&lt;/titles&gt;&lt;periodical&gt;&lt;full-title&gt;Methods in Enzymology&lt;/full-title&gt;&lt;abbr-1&gt;Methods Enzymol.&lt;/abbr-1&gt;&lt;abbr-2&gt;Methods Enzymol&lt;/abbr-2&gt;&lt;/periodical&gt;&lt;pages&gt;121-126&lt;/pages&gt;&lt;volume&gt;105&lt;/volume&gt;&lt;dates&gt;&lt;year&gt;1984&lt;/year&gt;&lt;/dates&gt;&lt;publisher&gt;Elsevier&lt;/publisher&gt;&lt;isbn&gt;0076-6879&lt;/isbn&gt;&lt;urls&gt;&lt;/urls&gt;&lt;/record&gt;&lt;/Cite&gt;&lt;/EndNote&gt;</w:instrText>
      </w:r>
      <w:r w:rsidRPr="008B0855">
        <w:rPr>
          <w:rFonts w:eastAsia="CIDFont+F3" w:cstheme="majorBidi"/>
          <w:i w:val="0"/>
          <w:iCs/>
          <w:noProof w:val="0"/>
          <w:color w:val="auto"/>
          <w:szCs w:val="20"/>
        </w:rPr>
        <w:fldChar w:fldCharType="separate"/>
      </w:r>
      <w:r w:rsidR="00FB1992" w:rsidRPr="008B0855">
        <w:rPr>
          <w:rFonts w:eastAsia="CIDFont+F3" w:cstheme="majorBidi"/>
          <w:i w:val="0"/>
          <w:iCs/>
          <w:noProof w:val="0"/>
          <w:color w:val="auto"/>
          <w:szCs w:val="20"/>
        </w:rPr>
        <w:t>[67]</w:t>
      </w:r>
      <w:r w:rsidRPr="008B0855">
        <w:rPr>
          <w:rFonts w:eastAsia="CIDFont+F3" w:cstheme="majorBidi"/>
          <w:i w:val="0"/>
          <w:iCs/>
          <w:noProof w:val="0"/>
          <w:color w:val="auto"/>
          <w:szCs w:val="20"/>
        </w:rPr>
        <w:fldChar w:fldCharType="end"/>
      </w:r>
      <w:r w:rsidRPr="008B0855">
        <w:rPr>
          <w:rFonts w:eastAsia="CIDFont+F3" w:cstheme="majorBidi"/>
          <w:i w:val="0"/>
          <w:iCs/>
          <w:noProof w:val="0"/>
          <w:color w:val="auto"/>
          <w:szCs w:val="20"/>
        </w:rPr>
        <w:t xml:space="preserve"> with slight modifications. Briefly, 1 mL of assay buffer (50 mM potassium phosphate buffer, pH 7.0) containing H</w:t>
      </w:r>
      <w:r w:rsidRPr="008B0855">
        <w:rPr>
          <w:rFonts w:eastAsia="CIDFont+F3" w:cstheme="majorBidi"/>
          <w:i w:val="0"/>
          <w:iCs/>
          <w:noProof w:val="0"/>
          <w:color w:val="auto"/>
          <w:szCs w:val="20"/>
          <w:vertAlign w:val="subscript"/>
        </w:rPr>
        <w:t>2</w:t>
      </w:r>
      <w:r w:rsidRPr="008B0855">
        <w:rPr>
          <w:rFonts w:eastAsia="CIDFont+F3" w:cstheme="majorBidi"/>
          <w:i w:val="0"/>
          <w:iCs/>
          <w:noProof w:val="0"/>
          <w:color w:val="auto"/>
          <w:szCs w:val="20"/>
        </w:rPr>
        <w:t>O</w:t>
      </w:r>
      <w:r w:rsidRPr="008B0855">
        <w:rPr>
          <w:rFonts w:eastAsia="CIDFont+F3" w:cstheme="majorBidi"/>
          <w:i w:val="0"/>
          <w:iCs/>
          <w:noProof w:val="0"/>
          <w:color w:val="auto"/>
          <w:szCs w:val="20"/>
          <w:vertAlign w:val="subscript"/>
        </w:rPr>
        <w:t>2</w:t>
      </w:r>
      <w:r w:rsidRPr="008B0855">
        <w:rPr>
          <w:rFonts w:eastAsia="CIDFont+F3" w:cstheme="majorBidi"/>
          <w:i w:val="0"/>
          <w:iCs/>
          <w:noProof w:val="0"/>
          <w:color w:val="auto"/>
          <w:szCs w:val="20"/>
        </w:rPr>
        <w:t xml:space="preserve"> (100 mM) was added to 20 µL of the ovarian homogenate. </w:t>
      </w:r>
      <w:del w:id="383" w:author="Editor 2" w:date="2022-05-26T20:34:00Z">
        <w:r w:rsidRPr="008B0855">
          <w:rPr>
            <w:rFonts w:eastAsia="CIDFont+F3" w:cstheme="majorBidi"/>
            <w:i w:val="0"/>
            <w:iCs/>
            <w:noProof w:val="0"/>
            <w:color w:val="auto"/>
            <w:szCs w:val="20"/>
          </w:rPr>
          <w:delText>Optical</w:delText>
        </w:r>
      </w:del>
      <w:ins w:id="384" w:author="Editor 2" w:date="2022-05-26T20:34:00Z">
        <w:r w:rsidRPr="008B0855">
          <w:rPr>
            <w:rFonts w:eastAsia="CIDFont+F3"/>
            <w:i w:val="0"/>
            <w:iCs/>
            <w:noProof w:val="0"/>
            <w:color w:val="auto"/>
            <w:szCs w:val="20"/>
          </w:rPr>
          <w:t>The optical</w:t>
        </w:r>
      </w:ins>
      <w:r w:rsidRPr="008B0855">
        <w:rPr>
          <w:rFonts w:eastAsia="CIDFont+F3" w:cstheme="majorBidi"/>
          <w:i w:val="0"/>
          <w:iCs/>
          <w:noProof w:val="0"/>
          <w:color w:val="auto"/>
          <w:szCs w:val="20"/>
        </w:rPr>
        <w:t xml:space="preserve"> density was calculated for </w:t>
      </w:r>
      <w:del w:id="385" w:author="Editor 2" w:date="2022-05-26T20:34:00Z">
        <w:r w:rsidRPr="008B0855">
          <w:rPr>
            <w:rFonts w:eastAsia="CIDFont+F3" w:cstheme="majorBidi"/>
            <w:i w:val="0"/>
            <w:iCs/>
            <w:noProof w:val="0"/>
            <w:color w:val="auto"/>
            <w:szCs w:val="20"/>
          </w:rPr>
          <w:delText>120s</w:delText>
        </w:r>
      </w:del>
      <w:ins w:id="386" w:author="Editor 2" w:date="2022-05-26T20:34:00Z">
        <w:r w:rsidRPr="008B0855">
          <w:rPr>
            <w:rFonts w:eastAsia="CIDFont+F3"/>
            <w:i w:val="0"/>
            <w:iCs/>
            <w:noProof w:val="0"/>
            <w:color w:val="auto"/>
            <w:szCs w:val="20"/>
          </w:rPr>
          <w:t>120 s</w:t>
        </w:r>
      </w:ins>
      <w:r w:rsidRPr="008B0855">
        <w:rPr>
          <w:rFonts w:eastAsia="CIDFont+F3" w:cstheme="majorBidi"/>
          <w:i w:val="0"/>
          <w:iCs/>
          <w:noProof w:val="0"/>
          <w:color w:val="auto"/>
          <w:szCs w:val="20"/>
        </w:rPr>
        <w:t xml:space="preserve"> at 240 nm. The results </w:t>
      </w:r>
      <w:del w:id="387" w:author="Editor 2" w:date="2022-05-26T20:34:00Z">
        <w:r w:rsidRPr="008B0855">
          <w:rPr>
            <w:rFonts w:eastAsia="CIDFont+F3" w:cstheme="majorBidi"/>
            <w:i w:val="0"/>
            <w:iCs/>
            <w:noProof w:val="0"/>
            <w:color w:val="auto"/>
            <w:szCs w:val="20"/>
          </w:rPr>
          <w:delText>were</w:delText>
        </w:r>
      </w:del>
      <w:ins w:id="388" w:author="Editor 2" w:date="2022-05-26T20:34:00Z">
        <w:r w:rsidRPr="008B0855">
          <w:rPr>
            <w:rFonts w:eastAsia="CIDFont+F3"/>
            <w:i w:val="0"/>
            <w:iCs/>
            <w:noProof w:val="0"/>
            <w:color w:val="auto"/>
            <w:szCs w:val="20"/>
          </w:rPr>
          <w:t>are</w:t>
        </w:r>
      </w:ins>
      <w:r w:rsidRPr="008B0855">
        <w:rPr>
          <w:rFonts w:eastAsia="CIDFont+F3" w:cstheme="majorBidi"/>
          <w:i w:val="0"/>
          <w:iCs/>
          <w:noProof w:val="0"/>
          <w:color w:val="auto"/>
          <w:szCs w:val="20"/>
        </w:rPr>
        <w:t xml:space="preserve"> expressed as </w:t>
      </w:r>
      <w:del w:id="389" w:author="Editor 2" w:date="2022-05-26T20:34:00Z">
        <w:r w:rsidRPr="008B0855">
          <w:rPr>
            <w:rFonts w:eastAsia="CIDFont+F3" w:cstheme="majorBidi"/>
            <w:i w:val="0"/>
            <w:iCs/>
            <w:noProof w:val="0"/>
            <w:color w:val="auto"/>
            <w:szCs w:val="20"/>
          </w:rPr>
          <w:delText>unit</w:delText>
        </w:r>
      </w:del>
      <w:ins w:id="390" w:author="Editor 2" w:date="2022-05-26T20:34:00Z">
        <w:r w:rsidRPr="008B0855">
          <w:rPr>
            <w:rFonts w:eastAsia="CIDFont+F3"/>
            <w:i w:val="0"/>
            <w:iCs/>
            <w:noProof w:val="0"/>
            <w:color w:val="auto"/>
            <w:szCs w:val="20"/>
          </w:rPr>
          <w:t>units of</w:t>
        </w:r>
      </w:ins>
      <w:r w:rsidRPr="008B0855">
        <w:rPr>
          <w:rFonts w:eastAsia="CIDFont+F3" w:cstheme="majorBidi"/>
          <w:i w:val="0"/>
          <w:iCs/>
          <w:noProof w:val="0"/>
          <w:color w:val="auto"/>
          <w:szCs w:val="20"/>
        </w:rPr>
        <w:t xml:space="preserve"> catalase activity </w:t>
      </w:r>
      <w:ins w:id="391" w:author="Editor 2" w:date="2022-05-26T20:34:00Z">
        <w:r w:rsidRPr="008B0855">
          <w:rPr>
            <w:rFonts w:eastAsia="CIDFont+F3"/>
            <w:i w:val="0"/>
            <w:iCs/>
            <w:noProof w:val="0"/>
            <w:color w:val="auto"/>
            <w:szCs w:val="20"/>
          </w:rPr>
          <w:t>(</w:t>
        </w:r>
      </w:ins>
      <w:r w:rsidRPr="008B0855">
        <w:rPr>
          <w:rFonts w:eastAsia="CIDFont+F3" w:cstheme="majorBidi"/>
          <w:i w:val="0"/>
          <w:iCs/>
          <w:noProof w:val="0"/>
          <w:color w:val="auto"/>
          <w:szCs w:val="20"/>
        </w:rPr>
        <w:t>mg protein</w:t>
      </w:r>
      <w:ins w:id="392" w:author="Editor 2" w:date="2022-05-26T20:34:00Z">
        <w:r w:rsidRPr="008B0855">
          <w:rPr>
            <w:rFonts w:eastAsia="CIDFont+F3"/>
            <w:i w:val="0"/>
            <w:iCs/>
            <w:noProof w:val="0"/>
            <w:color w:val="auto"/>
            <w:szCs w:val="20"/>
          </w:rPr>
          <w:t>)</w:t>
        </w:r>
      </w:ins>
      <w:r w:rsidRPr="008B0855">
        <w:rPr>
          <w:rFonts w:eastAsia="CIDFont+F3" w:cstheme="majorBidi"/>
          <w:i w:val="0"/>
          <w:iCs/>
          <w:noProof w:val="0"/>
          <w:color w:val="auto"/>
          <w:szCs w:val="20"/>
        </w:rPr>
        <w:t>. The total activity of SOD was evaluated by measuring the inhibition of pyrogallol autoxidation</w:t>
      </w:r>
      <w:del w:id="393" w:author="Editor 2" w:date="2022-05-26T20:34:00Z">
        <w:r w:rsidRPr="008B0855">
          <w:rPr>
            <w:rFonts w:eastAsia="CIDFont+F3" w:cstheme="majorBidi"/>
            <w:i w:val="0"/>
            <w:iCs/>
            <w:noProof w:val="0"/>
            <w:color w:val="auto"/>
            <w:szCs w:val="20"/>
          </w:rPr>
          <w:delText xml:space="preserve"> that is </w:delText>
        </w:r>
      </w:del>
      <w:ins w:id="394" w:author="Editor 2" w:date="2022-05-26T20:34:00Z">
        <w:r w:rsidRPr="008B0855">
          <w:rPr>
            <w:rFonts w:eastAsia="CIDFont+F3"/>
            <w:i w:val="0"/>
            <w:iCs/>
            <w:noProof w:val="0"/>
            <w:color w:val="auto"/>
            <w:szCs w:val="20"/>
          </w:rPr>
          <w:t xml:space="preserve"> </w:t>
        </w:r>
      </w:ins>
      <w:r w:rsidRPr="008B0855">
        <w:rPr>
          <w:rFonts w:eastAsia="CIDFont+F3" w:cstheme="majorBidi"/>
          <w:i w:val="0"/>
          <w:iCs/>
          <w:noProof w:val="0"/>
          <w:color w:val="auto"/>
          <w:szCs w:val="20"/>
        </w:rPr>
        <w:t>catalyzed by</w:t>
      </w:r>
      <w:del w:id="395" w:author="Editor 2" w:date="2022-05-26T20:34:00Z">
        <w:r w:rsidRPr="008B0855">
          <w:rPr>
            <w:rFonts w:eastAsia="CIDFont+F3" w:cstheme="majorBidi"/>
            <w:i w:val="0"/>
            <w:iCs/>
            <w:noProof w:val="0"/>
            <w:color w:val="auto"/>
            <w:szCs w:val="20"/>
          </w:rPr>
          <w:delText xml:space="preserve"> the</w:delText>
        </w:r>
      </w:del>
      <w:r w:rsidRPr="008B0855">
        <w:rPr>
          <w:rFonts w:eastAsia="CIDFont+F3" w:cstheme="majorBidi"/>
          <w:i w:val="0"/>
          <w:iCs/>
          <w:noProof w:val="0"/>
          <w:color w:val="auto"/>
          <w:szCs w:val="20"/>
        </w:rPr>
        <w:t xml:space="preserve"> superoxide </w:t>
      </w:r>
      <w:del w:id="396" w:author="Editor 2" w:date="2022-05-26T20:34:00Z">
        <w:r w:rsidRPr="008B0855">
          <w:rPr>
            <w:rFonts w:eastAsia="CIDFont+F3" w:cstheme="majorBidi"/>
            <w:i w:val="0"/>
            <w:iCs/>
            <w:noProof w:val="0"/>
            <w:color w:val="auto"/>
            <w:szCs w:val="20"/>
          </w:rPr>
          <w:delText>radical</w:delText>
        </w:r>
      </w:del>
      <w:ins w:id="397" w:author="Editor 2" w:date="2022-05-26T20:34:00Z">
        <w:r w:rsidRPr="008B0855">
          <w:rPr>
            <w:rFonts w:eastAsia="CIDFont+F3"/>
            <w:i w:val="0"/>
            <w:iCs/>
            <w:noProof w:val="0"/>
            <w:color w:val="auto"/>
            <w:szCs w:val="20"/>
          </w:rPr>
          <w:t>radicals</w:t>
        </w:r>
      </w:ins>
      <w:r w:rsidRPr="008B0855">
        <w:rPr>
          <w:rFonts w:eastAsia="CIDFont+F3" w:cstheme="majorBidi"/>
          <w:i w:val="0"/>
          <w:iCs/>
          <w:noProof w:val="0"/>
          <w:color w:val="auto"/>
          <w:szCs w:val="20"/>
        </w:rPr>
        <w:t xml:space="preserve"> based on the method </w:t>
      </w:r>
      <w:del w:id="398" w:author="Editor" w:date="2022-06-02T15:35:00Z">
        <w:r w:rsidRPr="008B0855" w:rsidDel="0090392A">
          <w:rPr>
            <w:rFonts w:eastAsia="CIDFont+F3" w:cstheme="majorBidi"/>
            <w:i w:val="0"/>
            <w:iCs/>
            <w:noProof w:val="0"/>
            <w:color w:val="auto"/>
            <w:szCs w:val="20"/>
          </w:rPr>
          <w:delText xml:space="preserve">of </w:delText>
        </w:r>
      </w:del>
      <w:ins w:id="399" w:author="Editor" w:date="2022-06-02T15:35:00Z">
        <w:r w:rsidR="0090392A" w:rsidRPr="008B0855">
          <w:rPr>
            <w:rFonts w:eastAsia="CIDFont+F3" w:cstheme="majorBidi"/>
            <w:i w:val="0"/>
            <w:iCs/>
            <w:noProof w:val="0"/>
            <w:color w:val="auto"/>
            <w:szCs w:val="20"/>
          </w:rPr>
          <w:t xml:space="preserve">described by </w:t>
        </w:r>
      </w:ins>
      <w:r w:rsidRPr="008B0855">
        <w:rPr>
          <w:rFonts w:eastAsia="CIDFont+F3" w:cstheme="majorBidi"/>
          <w:i w:val="0"/>
          <w:iCs/>
          <w:noProof w:val="0"/>
          <w:color w:val="auto"/>
          <w:szCs w:val="20"/>
        </w:rPr>
        <w:t xml:space="preserve">Marklund and Marklund </w:t>
      </w:r>
      <w:r w:rsidRPr="008B0855">
        <w:rPr>
          <w:rFonts w:eastAsia="CIDFont+F3"/>
          <w:i w:val="0"/>
          <w:iCs/>
          <w:noProof w:val="0"/>
          <w:color w:val="auto"/>
          <w:szCs w:val="20"/>
        </w:rPr>
        <w:fldChar w:fldCharType="begin"/>
      </w:r>
      <w:r w:rsidR="00FB1992" w:rsidRPr="008B0855">
        <w:rPr>
          <w:rFonts w:eastAsia="CIDFont+F3"/>
          <w:i w:val="0"/>
          <w:iCs/>
          <w:noProof w:val="0"/>
          <w:color w:val="auto"/>
          <w:szCs w:val="20"/>
        </w:rPr>
        <w:instrText xml:space="preserve"> ADDIN EN.CITE &lt;EndNote&gt;&lt;Cite&gt;&lt;Author&gt;Marklund&lt;/Author&gt;&lt;Year&gt;1974&lt;/Year&gt;&lt;RecNum&gt;69&lt;/RecNum&gt;&lt;DisplayText&gt;[68]&lt;/DisplayText&gt;&lt;record&gt;&lt;rec-number&gt;69&lt;/rec-number&gt;&lt;foreign-keys&gt;&lt;key app="EN" db-id="2xsp0fvpnadatte5d0d55dd0ax5fp2psxx9r" timestamp="1652178178"&gt;69&lt;/key&gt;&lt;/foreign-keys&gt;&lt;ref-type name="Journal Article"&gt;17&lt;/ref-type&gt;&lt;contributors&gt;&lt;authors&gt;&lt;author&gt;Marklund, Stefan&lt;/author&gt;&lt;author&gt;Marklund, Gudrun&lt;/author&gt;&lt;/authors&gt;&lt;/contributors&gt;&lt;titles&gt;&lt;title&gt;Involvement of the superoxide anion radical in the autoxidation of pyrogallol and a convenient assay for superoxide dismutase&lt;/title&gt;&lt;secondary-title&gt;European journal of biochemistry&lt;/secondary-title&gt;&lt;/titles&gt;&lt;periodical&gt;&lt;full-title&gt;European Journal of Biochemistry&lt;/full-title&gt;&lt;abbr-1&gt;Eur. J. Biochem.&lt;/abbr-1&gt;&lt;abbr-2&gt;Eur J Biochem&lt;/abbr-2&gt;&lt;/periodical&gt;&lt;pages&gt;469-474&lt;/pages&gt;&lt;volume&gt;47&lt;/volume&gt;&lt;number&gt;3&lt;/number&gt;&lt;dates&gt;&lt;year&gt;1974&lt;/year&gt;&lt;/dates&gt;&lt;isbn&gt;0014-2956&lt;/isbn&gt;&lt;urls&gt;&lt;/urls&gt;&lt;/record&gt;&lt;/Cite&gt;&lt;/EndNote&gt;</w:instrText>
      </w:r>
      <w:r w:rsidRPr="008B0855">
        <w:rPr>
          <w:rFonts w:eastAsia="CIDFont+F3"/>
          <w:i w:val="0"/>
          <w:iCs/>
          <w:noProof w:val="0"/>
          <w:color w:val="auto"/>
          <w:szCs w:val="20"/>
        </w:rPr>
        <w:fldChar w:fldCharType="separate"/>
      </w:r>
      <w:r w:rsidR="00FB1992" w:rsidRPr="008B0855">
        <w:rPr>
          <w:rFonts w:eastAsia="CIDFont+F3"/>
          <w:i w:val="0"/>
          <w:iCs/>
          <w:noProof w:val="0"/>
          <w:color w:val="auto"/>
          <w:szCs w:val="20"/>
        </w:rPr>
        <w:t>[68]</w:t>
      </w:r>
      <w:r w:rsidRPr="008B0855">
        <w:rPr>
          <w:rFonts w:eastAsia="CIDFont+F3"/>
          <w:i w:val="0"/>
          <w:iCs/>
          <w:noProof w:val="0"/>
          <w:color w:val="auto"/>
          <w:szCs w:val="20"/>
        </w:rPr>
        <w:fldChar w:fldCharType="end"/>
      </w:r>
      <w:r w:rsidRPr="008B0855">
        <w:rPr>
          <w:rFonts w:eastAsia="CIDFont+F3" w:cstheme="majorBidi"/>
          <w:i w:val="0"/>
          <w:iCs/>
          <w:noProof w:val="0"/>
          <w:color w:val="auto"/>
          <w:szCs w:val="20"/>
        </w:rPr>
        <w:t xml:space="preserve">. </w:t>
      </w:r>
      <w:proofErr w:type="gramStart"/>
      <w:ins w:id="400" w:author="Editor" w:date="2022-06-02T15:35:00Z">
        <w:r w:rsidR="0090392A" w:rsidRPr="008B0855">
          <w:rPr>
            <w:rFonts w:eastAsia="CIDFont+F3" w:cstheme="majorBidi"/>
            <w:i w:val="0"/>
            <w:iCs/>
            <w:noProof w:val="0"/>
            <w:color w:val="auto"/>
            <w:szCs w:val="20"/>
          </w:rPr>
          <w:t>The a</w:t>
        </w:r>
      </w:ins>
      <w:proofErr w:type="gramEnd"/>
      <w:del w:id="401" w:author="Editor" w:date="2022-06-02T15:35:00Z">
        <w:r w:rsidRPr="008B0855" w:rsidDel="0090392A">
          <w:rPr>
            <w:rFonts w:eastAsia="CIDFont+F3" w:cstheme="majorBidi"/>
            <w:i w:val="0"/>
            <w:iCs/>
            <w:noProof w:val="0"/>
            <w:color w:val="auto"/>
            <w:szCs w:val="20"/>
          </w:rPr>
          <w:delText>A</w:delText>
        </w:r>
      </w:del>
      <w:r w:rsidRPr="008B0855">
        <w:rPr>
          <w:rFonts w:eastAsia="CIDFont+F3" w:cstheme="majorBidi"/>
          <w:i w:val="0"/>
          <w:iCs/>
          <w:noProof w:val="0"/>
          <w:color w:val="auto"/>
          <w:szCs w:val="20"/>
        </w:rPr>
        <w:t xml:space="preserve">bsorbance values at 480 nm were recorded and expressed as nM mg protein. </w:t>
      </w:r>
      <w:del w:id="402" w:author="Editor 2" w:date="2022-05-26T20:34:00Z">
        <w:r w:rsidRPr="008B0855">
          <w:rPr>
            <w:rFonts w:eastAsia="CIDFont+F3" w:cstheme="majorBidi"/>
            <w:i w:val="0"/>
            <w:iCs/>
            <w:noProof w:val="0"/>
            <w:color w:val="auto"/>
            <w:szCs w:val="20"/>
          </w:rPr>
          <w:delText>Protein</w:delText>
        </w:r>
      </w:del>
      <w:ins w:id="403" w:author="Editor 2" w:date="2022-05-26T20:34:00Z">
        <w:r w:rsidRPr="008B0855">
          <w:rPr>
            <w:rFonts w:eastAsia="CIDFont+F3"/>
            <w:i w:val="0"/>
            <w:iCs/>
            <w:noProof w:val="0"/>
            <w:color w:val="auto"/>
            <w:szCs w:val="20"/>
          </w:rPr>
          <w:t>The protein</w:t>
        </w:r>
      </w:ins>
      <w:r w:rsidRPr="008B0855">
        <w:rPr>
          <w:rFonts w:eastAsia="CIDFont+F3" w:cstheme="majorBidi"/>
          <w:i w:val="0"/>
          <w:iCs/>
          <w:noProof w:val="0"/>
          <w:color w:val="auto"/>
          <w:szCs w:val="20"/>
        </w:rPr>
        <w:t xml:space="preserve"> levels of </w:t>
      </w:r>
      <w:ins w:id="404" w:author="Editor 2" w:date="2022-05-26T20:34:00Z">
        <w:r w:rsidRPr="008B0855">
          <w:rPr>
            <w:rFonts w:eastAsia="CIDFont+F3"/>
            <w:i w:val="0"/>
            <w:iCs/>
            <w:noProof w:val="0"/>
            <w:color w:val="auto"/>
            <w:szCs w:val="20"/>
          </w:rPr>
          <w:t xml:space="preserve">the </w:t>
        </w:r>
      </w:ins>
      <w:r w:rsidRPr="008B0855">
        <w:rPr>
          <w:rFonts w:eastAsia="CIDFont+F3" w:cstheme="majorBidi"/>
          <w:i w:val="0"/>
          <w:iCs/>
          <w:noProof w:val="0"/>
          <w:color w:val="auto"/>
          <w:szCs w:val="20"/>
        </w:rPr>
        <w:t xml:space="preserve">ovarian homogenate were measured to estimate </w:t>
      </w:r>
      <w:ins w:id="405" w:author="Editor 2" w:date="2022-05-26T20:34:00Z">
        <w:r w:rsidRPr="008B0855">
          <w:rPr>
            <w:rFonts w:eastAsia="CIDFont+F3"/>
            <w:i w:val="0"/>
            <w:iCs/>
            <w:noProof w:val="0"/>
            <w:color w:val="auto"/>
            <w:szCs w:val="20"/>
          </w:rPr>
          <w:t xml:space="preserve">the </w:t>
        </w:r>
      </w:ins>
      <w:r w:rsidRPr="008B0855">
        <w:rPr>
          <w:rFonts w:eastAsia="CIDFont+F3" w:cstheme="majorBidi"/>
          <w:i w:val="0"/>
          <w:iCs/>
          <w:noProof w:val="0"/>
          <w:color w:val="auto"/>
          <w:szCs w:val="20"/>
        </w:rPr>
        <w:t>activity per mg protein.</w:t>
      </w:r>
    </w:p>
    <w:p w14:paraId="46DEBF90" w14:textId="77777777" w:rsidR="00661165" w:rsidRPr="008B0855" w:rsidRDefault="00661165" w:rsidP="00661165">
      <w:pPr>
        <w:pStyle w:val="MDPI22heading2"/>
        <w:spacing w:before="0"/>
        <w:jc w:val="both"/>
        <w:rPr>
          <w:rFonts w:cstheme="majorBidi"/>
          <w:iCs/>
          <w:noProof w:val="0"/>
          <w:color w:val="000000" w:themeColor="text1"/>
          <w:szCs w:val="20"/>
        </w:rPr>
      </w:pPr>
    </w:p>
    <w:p w14:paraId="51534E73" w14:textId="77777777" w:rsidR="00661165" w:rsidRPr="008B0855" w:rsidRDefault="007E00CE" w:rsidP="00661165">
      <w:pPr>
        <w:pStyle w:val="MDPI22heading2"/>
        <w:spacing w:before="0"/>
        <w:jc w:val="both"/>
        <w:rPr>
          <w:rFonts w:eastAsia="CIDFont+F3" w:cstheme="majorBidi"/>
          <w:noProof w:val="0"/>
          <w:color w:val="000000" w:themeColor="text1"/>
          <w:szCs w:val="20"/>
        </w:rPr>
      </w:pPr>
      <w:r w:rsidRPr="008B0855">
        <w:rPr>
          <w:rFonts w:cstheme="majorBidi"/>
          <w:iCs/>
          <w:noProof w:val="0"/>
          <w:color w:val="000000" w:themeColor="text1"/>
          <w:szCs w:val="20"/>
        </w:rPr>
        <w:t>4.4. Western blot analysis</w:t>
      </w:r>
    </w:p>
    <w:p w14:paraId="08BBB2AD" w14:textId="403F8EDD" w:rsidR="00661165" w:rsidRPr="008B0855" w:rsidRDefault="007E00CE" w:rsidP="00661165">
      <w:pPr>
        <w:pStyle w:val="MDPI22heading2"/>
        <w:spacing w:before="0"/>
        <w:jc w:val="both"/>
        <w:rPr>
          <w:rFonts w:cstheme="majorBidi"/>
          <w:iCs/>
          <w:noProof w:val="0"/>
          <w:color w:val="000000" w:themeColor="text1"/>
          <w:szCs w:val="20"/>
        </w:rPr>
      </w:pPr>
      <w:r w:rsidRPr="008B0855">
        <w:rPr>
          <w:rFonts w:eastAsia="CIDFont+F3" w:cstheme="majorBidi"/>
          <w:i w:val="0"/>
          <w:iCs/>
          <w:noProof w:val="0"/>
          <w:color w:val="000000" w:themeColor="text1"/>
          <w:szCs w:val="20"/>
        </w:rPr>
        <w:t>The homogenized ovarian tissues were lysed in RIPA lysis buffer containing a protease inhibitor. The</w:t>
      </w:r>
      <w:del w:id="406" w:author="Editor" w:date="2022-06-02T15:36:00Z">
        <w:r w:rsidRPr="008B0855" w:rsidDel="0090392A">
          <w:rPr>
            <w:rFonts w:eastAsia="CIDFont+F3" w:cstheme="majorBidi"/>
            <w:i w:val="0"/>
            <w:iCs/>
            <w:noProof w:val="0"/>
            <w:color w:val="000000" w:themeColor="text1"/>
            <w:szCs w:val="20"/>
          </w:rPr>
          <w:delText>n, the</w:delText>
        </w:r>
      </w:del>
      <w:r w:rsidRPr="008B0855">
        <w:rPr>
          <w:rFonts w:eastAsia="CIDFont+F3" w:cstheme="majorBidi"/>
          <w:i w:val="0"/>
          <w:iCs/>
          <w:noProof w:val="0"/>
          <w:color w:val="000000" w:themeColor="text1"/>
          <w:szCs w:val="20"/>
        </w:rPr>
        <w:t xml:space="preserve"> supernatants </w:t>
      </w:r>
      <w:ins w:id="407" w:author="Editor" w:date="2022-06-02T15:36:00Z">
        <w:r w:rsidR="0090392A" w:rsidRPr="008B0855">
          <w:rPr>
            <w:rFonts w:eastAsia="CIDFont+F3" w:cstheme="majorBidi"/>
            <w:i w:val="0"/>
            <w:iCs/>
            <w:noProof w:val="0"/>
            <w:color w:val="000000" w:themeColor="text1"/>
            <w:szCs w:val="20"/>
          </w:rPr>
          <w:t xml:space="preserve">obtained after </w:t>
        </w:r>
        <w:r w:rsidR="0090392A" w:rsidRPr="008B0855">
          <w:rPr>
            <w:rFonts w:eastAsia="CIDFont+F3"/>
            <w:i w:val="0"/>
            <w:iCs/>
            <w:noProof w:val="0"/>
            <w:szCs w:val="20"/>
          </w:rPr>
          <w:t>centrifugation</w:t>
        </w:r>
        <w:r w:rsidR="0090392A" w:rsidRPr="008B0855">
          <w:rPr>
            <w:rFonts w:eastAsia="CIDFont+F3" w:cstheme="majorBidi"/>
            <w:i w:val="0"/>
            <w:iCs/>
            <w:noProof w:val="0"/>
            <w:color w:val="000000" w:themeColor="text1"/>
            <w:szCs w:val="20"/>
          </w:rPr>
          <w:t xml:space="preserve"> for 15 min at 13000 rpm </w:t>
        </w:r>
      </w:ins>
      <w:r w:rsidRPr="008B0855">
        <w:rPr>
          <w:rFonts w:eastAsia="CIDFont+F3" w:cstheme="majorBidi"/>
          <w:i w:val="0"/>
          <w:iCs/>
          <w:noProof w:val="0"/>
          <w:color w:val="000000" w:themeColor="text1"/>
          <w:szCs w:val="20"/>
        </w:rPr>
        <w:t xml:space="preserve">were </w:t>
      </w:r>
      <w:ins w:id="408" w:author="Editor" w:date="2022-06-02T15:36:00Z">
        <w:r w:rsidR="0090392A" w:rsidRPr="008B0855">
          <w:rPr>
            <w:rFonts w:eastAsia="CIDFont+F3" w:cstheme="majorBidi"/>
            <w:i w:val="0"/>
            <w:iCs/>
            <w:noProof w:val="0"/>
            <w:color w:val="000000" w:themeColor="text1"/>
            <w:szCs w:val="20"/>
          </w:rPr>
          <w:t xml:space="preserve">then </w:t>
        </w:r>
      </w:ins>
      <w:r w:rsidRPr="008B0855">
        <w:rPr>
          <w:rFonts w:eastAsia="CIDFont+F3" w:cstheme="majorBidi"/>
          <w:i w:val="0"/>
          <w:iCs/>
          <w:noProof w:val="0"/>
          <w:color w:val="000000" w:themeColor="text1"/>
          <w:szCs w:val="20"/>
        </w:rPr>
        <w:t xml:space="preserve">collected for western </w:t>
      </w:r>
      <w:r w:rsidRPr="008B0855">
        <w:rPr>
          <w:rFonts w:eastAsia="CIDFont+F3"/>
          <w:i w:val="0"/>
          <w:iCs/>
          <w:noProof w:val="0"/>
          <w:szCs w:val="20"/>
        </w:rPr>
        <w:t>blotting</w:t>
      </w:r>
      <w:del w:id="409" w:author="Editor" w:date="2022-06-02T15:36:00Z">
        <w:r w:rsidRPr="008B0855" w:rsidDel="0090392A">
          <w:rPr>
            <w:rFonts w:eastAsia="CIDFont+F3" w:cstheme="majorBidi"/>
            <w:i w:val="0"/>
            <w:iCs/>
            <w:noProof w:val="0"/>
            <w:color w:val="000000" w:themeColor="text1"/>
            <w:szCs w:val="20"/>
          </w:rPr>
          <w:delText xml:space="preserve"> after </w:delText>
        </w:r>
        <w:r w:rsidRPr="008B0855" w:rsidDel="0090392A">
          <w:rPr>
            <w:rFonts w:eastAsia="CIDFont+F3"/>
            <w:i w:val="0"/>
            <w:iCs/>
            <w:noProof w:val="0"/>
            <w:szCs w:val="20"/>
          </w:rPr>
          <w:delText>centrifugation</w:delText>
        </w:r>
        <w:r w:rsidRPr="008B0855" w:rsidDel="0090392A">
          <w:rPr>
            <w:rFonts w:eastAsia="CIDFont+F3" w:cstheme="majorBidi"/>
            <w:i w:val="0"/>
            <w:iCs/>
            <w:noProof w:val="0"/>
            <w:color w:val="000000" w:themeColor="text1"/>
            <w:szCs w:val="20"/>
          </w:rPr>
          <w:delText xml:space="preserve"> for 15 min at 13000 rpm</w:delText>
        </w:r>
      </w:del>
      <w:r w:rsidRPr="008B0855">
        <w:rPr>
          <w:rFonts w:eastAsia="CIDFont+F3" w:cstheme="majorBidi"/>
          <w:i w:val="0"/>
          <w:iCs/>
          <w:noProof w:val="0"/>
          <w:color w:val="000000" w:themeColor="text1"/>
          <w:szCs w:val="20"/>
        </w:rPr>
        <w:t>. The protein concentration was detected by</w:t>
      </w:r>
      <w:ins w:id="410" w:author="Editor 2" w:date="2022-05-26T20:34:00Z">
        <w:r w:rsidRPr="008B0855">
          <w:rPr>
            <w:rFonts w:eastAsia="CIDFont+F3"/>
            <w:i w:val="0"/>
            <w:iCs/>
            <w:noProof w:val="0"/>
            <w:szCs w:val="20"/>
          </w:rPr>
          <w:t xml:space="preserve"> the</w:t>
        </w:r>
      </w:ins>
      <w:r w:rsidRPr="008B0855">
        <w:rPr>
          <w:rFonts w:eastAsia="CIDFont+F3" w:cstheme="majorBidi"/>
          <w:i w:val="0"/>
          <w:iCs/>
          <w:noProof w:val="0"/>
          <w:color w:val="000000" w:themeColor="text1"/>
          <w:szCs w:val="20"/>
        </w:rPr>
        <w:t xml:space="preserve"> Bradford test. </w:t>
      </w:r>
      <w:r w:rsidRPr="008B0855">
        <w:rPr>
          <w:i w:val="0"/>
          <w:iCs/>
          <w:noProof w:val="0"/>
          <w:color w:val="000000" w:themeColor="text1"/>
          <w:szCs w:val="20"/>
        </w:rPr>
        <w:t xml:space="preserve">Thereafter, the proteins were separated by Mini-PROTEAN® TGX™ (Bio-Rad) and transferred onto PVDF membranes using a Trans-Blot Turbo Transfer </w:t>
      </w:r>
      <w:del w:id="411" w:author="Editor 2" w:date="2022-05-26T20:34:00Z">
        <w:r w:rsidRPr="008B0855">
          <w:rPr>
            <w:i w:val="0"/>
            <w:iCs/>
            <w:noProof w:val="0"/>
            <w:color w:val="000000" w:themeColor="text1"/>
            <w:szCs w:val="20"/>
          </w:rPr>
          <w:delText>System</w:delText>
        </w:r>
        <w:r w:rsidRPr="008B0855">
          <w:rPr>
            <w:i w:val="0"/>
            <w:iCs/>
            <w:noProof w:val="0"/>
            <w:w w:val="0"/>
            <w:szCs w:val="20"/>
            <w:u w:color="000000"/>
            <w:shd w:val="clear" w:color="000000" w:fill="000000"/>
            <w:lang w:eastAsia="x-none" w:bidi="x-none"/>
          </w:rPr>
          <w:delText>d</w:delText>
        </w:r>
      </w:del>
      <w:ins w:id="412" w:author="Editor 2" w:date="2022-05-26T20:34:00Z">
        <w:r w:rsidRPr="008B0855">
          <w:rPr>
            <w:i w:val="0"/>
            <w:iCs/>
            <w:noProof w:val="0"/>
            <w:w w:val="0"/>
            <w:szCs w:val="20"/>
            <w:u w:color="000000"/>
            <w:lang w:eastAsia="x-none" w:bidi="x-none"/>
          </w:rPr>
          <w:t>System</w:t>
        </w:r>
      </w:ins>
      <w:r w:rsidRPr="008B0855">
        <w:rPr>
          <w:i w:val="0"/>
          <w:iCs/>
          <w:noProof w:val="0"/>
          <w:color w:val="000000" w:themeColor="text1"/>
          <w:szCs w:val="20"/>
        </w:rPr>
        <w:t xml:space="preserve">. The PVDF membranes were blocked with 5% horse serum at room temperature for 3 h and incubated at 4 °C overnight with </w:t>
      </w:r>
      <w:r w:rsidRPr="008B0855">
        <w:rPr>
          <w:i w:val="0"/>
          <w:iCs/>
          <w:noProof w:val="0"/>
          <w:snapToGrid/>
          <w:color w:val="000000" w:themeColor="text1"/>
          <w:szCs w:val="20"/>
        </w:rPr>
        <w:t xml:space="preserve">rabbit polyclonal antibodies </w:t>
      </w:r>
      <w:del w:id="413" w:author="Editor 2" w:date="2022-05-26T20:34:00Z">
        <w:r w:rsidRPr="008B0855">
          <w:rPr>
            <w:i w:val="0"/>
            <w:iCs/>
            <w:noProof w:val="0"/>
            <w:snapToGrid/>
            <w:color w:val="000000" w:themeColor="text1"/>
            <w:szCs w:val="20"/>
          </w:rPr>
          <w:delText>to</w:delText>
        </w:r>
      </w:del>
      <w:ins w:id="414" w:author="Editor 2" w:date="2022-05-26T20:34:00Z">
        <w:r w:rsidRPr="008B0855">
          <w:rPr>
            <w:i w:val="0"/>
            <w:iCs/>
            <w:noProof w:val="0"/>
            <w:snapToGrid/>
            <w:szCs w:val="20"/>
          </w:rPr>
          <w:t>against</w:t>
        </w:r>
      </w:ins>
      <w:r w:rsidRPr="008B0855">
        <w:rPr>
          <w:i w:val="0"/>
          <w:iCs/>
          <w:noProof w:val="0"/>
          <w:snapToGrid/>
          <w:color w:val="000000" w:themeColor="text1"/>
          <w:szCs w:val="20"/>
        </w:rPr>
        <w:t xml:space="preserve"> caspase-3 (diluted 1:2000; ab184787, </w:t>
      </w:r>
      <w:r w:rsidRPr="008B0855">
        <w:rPr>
          <w:i w:val="0"/>
          <w:iCs/>
          <w:noProof w:val="0"/>
          <w:color w:val="000000" w:themeColor="text1"/>
          <w:szCs w:val="20"/>
        </w:rPr>
        <w:t>Abcam, Cambridge, UK</w:t>
      </w:r>
      <w:r w:rsidRPr="008B0855">
        <w:rPr>
          <w:i w:val="0"/>
          <w:iCs/>
          <w:noProof w:val="0"/>
          <w:snapToGrid/>
          <w:color w:val="000000" w:themeColor="text1"/>
          <w:szCs w:val="20"/>
        </w:rPr>
        <w:t xml:space="preserve">), total PI3K </w:t>
      </w:r>
      <w:r w:rsidRPr="008B0855">
        <w:rPr>
          <w:i w:val="0"/>
          <w:iCs/>
          <w:noProof w:val="0"/>
          <w:color w:val="000000" w:themeColor="text1"/>
          <w:szCs w:val="20"/>
        </w:rPr>
        <w:t xml:space="preserve">(1:1000, ab191606, Abcam, Cambridge, UK), </w:t>
      </w:r>
      <w:r w:rsidRPr="008B0855">
        <w:rPr>
          <w:i w:val="0"/>
          <w:iCs/>
          <w:noProof w:val="0"/>
          <w:snapToGrid/>
          <w:color w:val="000000" w:themeColor="text1"/>
          <w:szCs w:val="20"/>
        </w:rPr>
        <w:t>total AKT (1:500, ab8805, Abcam, Cambridge, UK), and total mTOR (1:800, Dg-Peptide Co., Hang Zhou</w:t>
      </w:r>
      <w:r w:rsidRPr="008B0855">
        <w:rPr>
          <w:i w:val="0"/>
          <w:iCs/>
          <w:noProof w:val="0"/>
          <w:color w:val="000000" w:themeColor="text1"/>
          <w:szCs w:val="20"/>
        </w:rPr>
        <w:t xml:space="preserve"> City, China). Subsequently, the primary antibodies were incubated with </w:t>
      </w:r>
      <w:r w:rsidRPr="008B0855">
        <w:rPr>
          <w:i w:val="0"/>
          <w:iCs/>
          <w:noProof w:val="0"/>
          <w:szCs w:val="20"/>
        </w:rPr>
        <w:t xml:space="preserve">the </w:t>
      </w:r>
      <w:r w:rsidRPr="008B0855">
        <w:rPr>
          <w:i w:val="0"/>
          <w:iCs/>
          <w:noProof w:val="0"/>
          <w:color w:val="000000" w:themeColor="text1"/>
          <w:szCs w:val="20"/>
        </w:rPr>
        <w:t>corresponding secondary antibodies (1:5000 sc-2357 and sc-516102 Sigma–Aldrich, USA) for 2 h at 37 °C. The bands of the target proteins were imaged using</w:t>
      </w:r>
      <w:ins w:id="415" w:author="Editor 2" w:date="2022-05-26T20:34:00Z">
        <w:r w:rsidRPr="008B0855">
          <w:rPr>
            <w:i w:val="0"/>
            <w:iCs/>
            <w:noProof w:val="0"/>
            <w:szCs w:val="20"/>
          </w:rPr>
          <w:t xml:space="preserve"> a</w:t>
        </w:r>
      </w:ins>
      <w:r w:rsidRPr="008B0855">
        <w:rPr>
          <w:i w:val="0"/>
          <w:iCs/>
          <w:noProof w:val="0"/>
          <w:color w:val="000000" w:themeColor="text1"/>
          <w:szCs w:val="20"/>
        </w:rPr>
        <w:t xml:space="preserve"> Bio-Rad Gel Documentation System and analyzed using </w:t>
      </w:r>
      <w:commentRangeStart w:id="416"/>
      <w:r w:rsidRPr="008B0855">
        <w:rPr>
          <w:i w:val="0"/>
          <w:iCs/>
          <w:noProof w:val="0"/>
          <w:color w:val="000000" w:themeColor="text1"/>
          <w:szCs w:val="20"/>
        </w:rPr>
        <w:t xml:space="preserve">Image Lab software </w:t>
      </w:r>
      <w:commentRangeEnd w:id="416"/>
      <w:r w:rsidR="000A1CEC">
        <w:rPr>
          <w:rStyle w:val="CommentReference"/>
          <w:rFonts w:eastAsia="SimSun"/>
          <w:i w:val="0"/>
          <w:noProof w:val="0"/>
          <w:snapToGrid/>
          <w:lang w:eastAsia="zh-CN" w:bidi="ar-SA"/>
        </w:rPr>
        <w:commentReference w:id="416"/>
      </w:r>
      <w:r w:rsidRPr="008B0855">
        <w:rPr>
          <w:i w:val="0"/>
          <w:iCs/>
          <w:noProof w:val="0"/>
          <w:color w:val="000000" w:themeColor="text1"/>
          <w:szCs w:val="20"/>
        </w:rPr>
        <w:t>(Bio-Rad</w:t>
      </w:r>
      <w:del w:id="417" w:author="Editor 2" w:date="2022-05-26T20:34:00Z">
        <w:r w:rsidRPr="008B0855">
          <w:rPr>
            <w:i w:val="0"/>
            <w:iCs/>
            <w:noProof w:val="0"/>
            <w:color w:val="000000" w:themeColor="text1"/>
            <w:szCs w:val="20"/>
          </w:rPr>
          <w:delText>-</w:delText>
        </w:r>
      </w:del>
      <w:ins w:id="418" w:author="Editor 2" w:date="2022-05-26T20:34:00Z">
        <w:r w:rsidRPr="008B0855">
          <w:rPr>
            <w:i w:val="0"/>
            <w:iCs/>
            <w:noProof w:val="0"/>
            <w:szCs w:val="20"/>
          </w:rPr>
          <w:t>,</w:t>
        </w:r>
      </w:ins>
      <w:r w:rsidRPr="008B0855">
        <w:rPr>
          <w:i w:val="0"/>
          <w:iCs/>
          <w:noProof w:val="0"/>
          <w:color w:val="000000" w:themeColor="text1"/>
          <w:szCs w:val="20"/>
        </w:rPr>
        <w:t xml:space="preserve"> USA).</w:t>
      </w:r>
    </w:p>
    <w:p w14:paraId="36F10CCD" w14:textId="77777777" w:rsidR="00661165" w:rsidRPr="008B0855" w:rsidRDefault="00661165" w:rsidP="00661165">
      <w:pPr>
        <w:pStyle w:val="MDPI22heading2"/>
        <w:spacing w:before="0"/>
        <w:jc w:val="both"/>
        <w:rPr>
          <w:rFonts w:cstheme="majorBidi"/>
          <w:iCs/>
          <w:noProof w:val="0"/>
          <w:color w:val="000000" w:themeColor="text1"/>
          <w:szCs w:val="20"/>
        </w:rPr>
      </w:pPr>
    </w:p>
    <w:p w14:paraId="3184C9C8" w14:textId="77777777" w:rsidR="00661165" w:rsidRPr="008B0855" w:rsidRDefault="007E00CE" w:rsidP="00661165">
      <w:pPr>
        <w:pStyle w:val="MDPI22heading2"/>
        <w:spacing w:before="0"/>
        <w:jc w:val="both"/>
        <w:rPr>
          <w:rFonts w:cstheme="majorBidi"/>
          <w:iCs/>
          <w:noProof w:val="0"/>
          <w:color w:val="000000" w:themeColor="text1"/>
          <w:szCs w:val="20"/>
        </w:rPr>
      </w:pPr>
      <w:r w:rsidRPr="008B0855">
        <w:rPr>
          <w:rFonts w:cstheme="majorBidi"/>
          <w:iCs/>
          <w:noProof w:val="0"/>
          <w:color w:val="000000" w:themeColor="text1"/>
          <w:szCs w:val="20"/>
        </w:rPr>
        <w:t>4.5. Immunofluorescence staining and confocal microscopy</w:t>
      </w:r>
    </w:p>
    <w:p w14:paraId="6EE44940" w14:textId="5D993616" w:rsidR="00661165" w:rsidRPr="008B0855" w:rsidRDefault="007E00CE" w:rsidP="00661165">
      <w:pPr>
        <w:pStyle w:val="MDPI22heading2"/>
        <w:spacing w:before="0"/>
        <w:jc w:val="both"/>
        <w:rPr>
          <w:rFonts w:cstheme="majorBidi"/>
          <w:iCs/>
          <w:noProof w:val="0"/>
          <w:color w:val="000000" w:themeColor="text1"/>
          <w:szCs w:val="20"/>
        </w:rPr>
      </w:pPr>
      <w:r w:rsidRPr="008B0855">
        <w:rPr>
          <w:i w:val="0"/>
          <w:noProof w:val="0"/>
          <w:color w:val="000000" w:themeColor="text1"/>
          <w:szCs w:val="20"/>
        </w:rPr>
        <w:lastRenderedPageBreak/>
        <w:t xml:space="preserve">Immunofluorescence analysis was </w:t>
      </w:r>
      <w:del w:id="419" w:author="Editor" w:date="2022-06-02T15:37:00Z">
        <w:r w:rsidRPr="008B0855" w:rsidDel="003857D8">
          <w:rPr>
            <w:i w:val="0"/>
            <w:noProof w:val="0"/>
            <w:color w:val="000000" w:themeColor="text1"/>
            <w:szCs w:val="20"/>
          </w:rPr>
          <w:delText>carried out</w:delText>
        </w:r>
      </w:del>
      <w:ins w:id="420" w:author="Editor" w:date="2022-06-02T15:37:00Z">
        <w:r w:rsidR="003857D8" w:rsidRPr="008B0855">
          <w:rPr>
            <w:i w:val="0"/>
            <w:noProof w:val="0"/>
            <w:color w:val="000000" w:themeColor="text1"/>
            <w:szCs w:val="20"/>
          </w:rPr>
          <w:t>performed</w:t>
        </w:r>
      </w:ins>
      <w:r w:rsidRPr="008B0855">
        <w:rPr>
          <w:i w:val="0"/>
          <w:noProof w:val="0"/>
          <w:color w:val="000000" w:themeColor="text1"/>
          <w:szCs w:val="20"/>
        </w:rPr>
        <w:t xml:space="preserve"> according to the methods </w:t>
      </w:r>
      <w:del w:id="421" w:author="Editor" w:date="2022-06-02T15:37:00Z">
        <w:r w:rsidRPr="008B0855" w:rsidDel="003857D8">
          <w:rPr>
            <w:i w:val="0"/>
            <w:noProof w:val="0"/>
            <w:color w:val="000000" w:themeColor="text1"/>
            <w:szCs w:val="20"/>
          </w:rPr>
          <w:delText xml:space="preserve">in </w:delText>
        </w:r>
      </w:del>
      <w:ins w:id="422" w:author="Editor" w:date="2022-06-02T15:37:00Z">
        <w:r w:rsidR="003857D8" w:rsidRPr="008B0855">
          <w:rPr>
            <w:i w:val="0"/>
            <w:noProof w:val="0"/>
            <w:color w:val="000000" w:themeColor="text1"/>
            <w:szCs w:val="20"/>
          </w:rPr>
          <w:t xml:space="preserve">used in </w:t>
        </w:r>
      </w:ins>
      <w:r w:rsidRPr="008B0855">
        <w:rPr>
          <w:i w:val="0"/>
          <w:noProof w:val="0"/>
          <w:color w:val="000000" w:themeColor="text1"/>
          <w:szCs w:val="20"/>
        </w:rPr>
        <w:t xml:space="preserve">our previous studies </w:t>
      </w:r>
      <w:r w:rsidRPr="008B0855">
        <w:rPr>
          <w:rFonts w:cstheme="majorBidi"/>
          <w:i w:val="0"/>
          <w:noProof w:val="0"/>
          <w:color w:val="000000" w:themeColor="text1"/>
          <w:szCs w:val="20"/>
        </w:rPr>
        <w:fldChar w:fldCharType="begin">
          <w:fldData xml:space="preserve">PEVuZE5vdGU+PENpdGU+PEF1dGhvcj5BbGRhd29vZDwvQXV0aG9yPjxZZWFyPjIwMjA8L1llYXI+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=
</w:fldData>
        </w:fldChar>
      </w:r>
      <w:r w:rsidR="00FB1992" w:rsidRPr="008B0855">
        <w:rPr>
          <w:rFonts w:cstheme="majorBidi"/>
          <w:i w:val="0"/>
          <w:noProof w:val="0"/>
          <w:color w:val="000000" w:themeColor="text1"/>
          <w:szCs w:val="20"/>
        </w:rPr>
        <w:instrText xml:space="preserve"> ADDIN EN.CITE </w:instrText>
      </w:r>
      <w:r w:rsidR="00FB1992" w:rsidRPr="008B0855">
        <w:rPr>
          <w:rFonts w:cstheme="majorBidi"/>
          <w:i w:val="0"/>
          <w:noProof w:val="0"/>
          <w:color w:val="000000" w:themeColor="text1"/>
          <w:szCs w:val="20"/>
        </w:rPr>
        <w:fldChar w:fldCharType="begin">
          <w:fldData xml:space="preserve">PEVuZE5vdGU+PENpdGU+PEF1dGhvcj5BbGRhd29vZDwvQXV0aG9yPjxZZWFyPjIwMjA8L1llYXI+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=
</w:fldData>
        </w:fldChar>
      </w:r>
      <w:r w:rsidR="00FB1992" w:rsidRPr="008B0855">
        <w:rPr>
          <w:rFonts w:cstheme="majorBidi"/>
          <w:i w:val="0"/>
          <w:noProof w:val="0"/>
          <w:color w:val="000000" w:themeColor="text1"/>
          <w:szCs w:val="20"/>
        </w:rPr>
        <w:instrText xml:space="preserve"> ADDIN EN.CITE.DATA </w:instrText>
      </w:r>
      <w:r w:rsidR="00E26DD9">
        <w:rPr>
          <w:rFonts w:cstheme="majorBidi"/>
          <w:i w:val="0"/>
          <w:noProof w:val="0"/>
          <w:color w:val="000000" w:themeColor="text1"/>
          <w:szCs w:val="20"/>
        </w:rPr>
      </w:r>
      <w:r w:rsidR="00E26DD9">
        <w:rPr>
          <w:rFonts w:cstheme="majorBidi"/>
          <w:i w:val="0"/>
          <w:noProof w:val="0"/>
          <w:color w:val="000000" w:themeColor="text1"/>
          <w:szCs w:val="20"/>
        </w:rPr>
        <w:fldChar w:fldCharType="separate"/>
      </w:r>
      <w:r w:rsidR="00FB1992" w:rsidRPr="008B0855">
        <w:rPr>
          <w:rFonts w:cstheme="majorBidi"/>
          <w:i w:val="0"/>
          <w:noProof w:val="0"/>
          <w:color w:val="000000" w:themeColor="text1"/>
          <w:szCs w:val="20"/>
        </w:rPr>
        <w:fldChar w:fldCharType="end"/>
      </w:r>
      <w:r w:rsidRPr="008B0855">
        <w:rPr>
          <w:rFonts w:cstheme="majorBidi"/>
          <w:i w:val="0"/>
          <w:noProof w:val="0"/>
          <w:color w:val="000000" w:themeColor="text1"/>
          <w:szCs w:val="20"/>
        </w:rPr>
      </w:r>
      <w:r w:rsidRPr="008B0855">
        <w:rPr>
          <w:rFonts w:cstheme="majorBidi"/>
          <w:i w:val="0"/>
          <w:noProof w:val="0"/>
          <w:color w:val="000000" w:themeColor="text1"/>
          <w:szCs w:val="20"/>
        </w:rPr>
        <w:fldChar w:fldCharType="separate"/>
      </w:r>
      <w:r w:rsidR="00FB1992" w:rsidRPr="008B0855">
        <w:rPr>
          <w:rFonts w:cstheme="majorBidi"/>
          <w:i w:val="0"/>
          <w:noProof w:val="0"/>
          <w:color w:val="000000" w:themeColor="text1"/>
          <w:szCs w:val="20"/>
        </w:rPr>
        <w:t>[69, 70]</w:t>
      </w:r>
      <w:r w:rsidRPr="008B0855">
        <w:rPr>
          <w:rFonts w:cstheme="majorBidi"/>
          <w:i w:val="0"/>
          <w:noProof w:val="0"/>
          <w:color w:val="000000" w:themeColor="text1"/>
          <w:szCs w:val="20"/>
        </w:rPr>
        <w:fldChar w:fldCharType="end"/>
      </w:r>
      <w:r w:rsidRPr="008B0855">
        <w:rPr>
          <w:rFonts w:cstheme="majorBidi"/>
          <w:i w:val="0"/>
          <w:noProof w:val="0"/>
          <w:color w:val="000000" w:themeColor="text1"/>
          <w:szCs w:val="20"/>
        </w:rPr>
        <w:t>. Briefly, 3-µm-thick sections of ovarian tissues were dewaxed</w:t>
      </w:r>
      <w:del w:id="423" w:author="Editor" w:date="2022-06-02T15:37:00Z">
        <w:r w:rsidRPr="008B0855" w:rsidDel="003857D8">
          <w:rPr>
            <w:rFonts w:cstheme="majorBidi"/>
            <w:i w:val="0"/>
            <w:noProof w:val="0"/>
            <w:color w:val="000000" w:themeColor="text1"/>
            <w:szCs w:val="20"/>
          </w:rPr>
          <w:delText xml:space="preserve"> and</w:delText>
        </w:r>
      </w:del>
      <w:ins w:id="424" w:author="Editor" w:date="2022-06-02T15:37:00Z">
        <w:r w:rsidR="003857D8" w:rsidRPr="008B0855">
          <w:rPr>
            <w:rFonts w:cstheme="majorBidi"/>
            <w:i w:val="0"/>
            <w:noProof w:val="0"/>
            <w:color w:val="000000" w:themeColor="text1"/>
            <w:szCs w:val="20"/>
          </w:rPr>
          <w:t>,</w:t>
        </w:r>
      </w:ins>
      <w:r w:rsidRPr="008B0855">
        <w:rPr>
          <w:rFonts w:cstheme="majorBidi"/>
          <w:i w:val="0"/>
          <w:noProof w:val="0"/>
          <w:color w:val="000000" w:themeColor="text1"/>
          <w:szCs w:val="20"/>
        </w:rPr>
        <w:t xml:space="preserve"> hydrated with gradient ethanol and</w:t>
      </w:r>
      <w:del w:id="425" w:author="Editor" w:date="2022-06-02T15:37:00Z">
        <w:r w:rsidRPr="008B0855" w:rsidDel="003857D8">
          <w:rPr>
            <w:rFonts w:cstheme="majorBidi"/>
            <w:i w:val="0"/>
            <w:noProof w:val="0"/>
            <w:color w:val="000000" w:themeColor="text1"/>
            <w:szCs w:val="20"/>
          </w:rPr>
          <w:delText xml:space="preserve"> were</w:delText>
        </w:r>
      </w:del>
      <w:r w:rsidRPr="008B0855">
        <w:rPr>
          <w:rFonts w:cstheme="majorBidi"/>
          <w:i w:val="0"/>
          <w:noProof w:val="0"/>
          <w:color w:val="000000" w:themeColor="text1"/>
          <w:szCs w:val="20"/>
        </w:rPr>
        <w:t xml:space="preserve"> washed twice with distilled water and 3 times with 1x PBS. Thereafter, the sections were placed in 0.1% Triton X-100 with 0.1% sodium citrate, </w:t>
      </w:r>
      <w:bookmarkStart w:id="426" w:name="_SAM_M_007"/>
      <w:r w:rsidRPr="008B0855">
        <w:rPr>
          <w:rFonts w:cstheme="majorBidi"/>
          <w:i w:val="0"/>
          <w:noProof w:val="0"/>
          <w:color w:val="000000" w:themeColor="text1"/>
          <w:szCs w:val="20"/>
        </w:rPr>
        <w:t xml:space="preserve">blocked with FBS, and </w:t>
      </w:r>
      <w:del w:id="427" w:author="Editor" w:date="2022-06-02T15:37:00Z">
        <w:r w:rsidRPr="008B0855" w:rsidDel="003857D8">
          <w:rPr>
            <w:rFonts w:cstheme="majorBidi"/>
            <w:i w:val="0"/>
            <w:noProof w:val="0"/>
            <w:color w:val="000000" w:themeColor="text1"/>
            <w:szCs w:val="20"/>
          </w:rPr>
          <w:delText xml:space="preserve">then </w:delText>
        </w:r>
      </w:del>
      <w:r w:rsidRPr="008B0855">
        <w:rPr>
          <w:rFonts w:cstheme="majorBidi"/>
          <w:i w:val="0"/>
          <w:noProof w:val="0"/>
          <w:color w:val="000000" w:themeColor="text1"/>
          <w:szCs w:val="20"/>
        </w:rPr>
        <w:t xml:space="preserve">incubated </w:t>
      </w:r>
      <w:bookmarkStart w:id="428" w:name="_SAM_M_009"/>
      <w:bookmarkEnd w:id="426"/>
      <w:r w:rsidRPr="008B0855">
        <w:rPr>
          <w:rFonts w:cstheme="majorBidi"/>
          <w:i w:val="0"/>
          <w:noProof w:val="0"/>
          <w:color w:val="000000" w:themeColor="text1"/>
          <w:szCs w:val="20"/>
        </w:rPr>
        <w:t xml:space="preserve">overnight at 4 °C with an anti-LC-3 (1:100 dilutions, Dg-Peptide Co., Hang Zhou City, China) primary antibody. After washing with 1x PBS, the sections were incubated with Alexa Fluor 488 anti-rabbit (1:2000 dilutions, Abcam, USA) for 45 min at room temperature (RT) in the dark. The sections were then washed with PBS and TE buffer before Hoechst solution was added (diluted 1:15000, Hoechst 33342, Life Technologies, USA). </w:t>
      </w:r>
      <w:bookmarkEnd w:id="428"/>
      <w:r w:rsidRPr="008B0855">
        <w:rPr>
          <w:rFonts w:cstheme="majorBidi"/>
          <w:i w:val="0"/>
          <w:noProof w:val="0"/>
          <w:color w:val="000000" w:themeColor="text1"/>
          <w:szCs w:val="20"/>
        </w:rPr>
        <w:t xml:space="preserve">The sections were observed and imaged for signal quantification with a spinning disk confocal microscope from Zeiss. The signal intensity was analyzed and used </w:t>
      </w:r>
      <w:del w:id="429" w:author="Editor" w:date="2022-06-02T15:37:00Z">
        <w:r w:rsidRPr="008B0855" w:rsidDel="003857D8">
          <w:rPr>
            <w:rFonts w:cstheme="majorBidi"/>
            <w:i w:val="0"/>
            <w:noProof w:val="0"/>
            <w:color w:val="000000" w:themeColor="text1"/>
            <w:szCs w:val="20"/>
          </w:rPr>
          <w:delText xml:space="preserve">to </w:delText>
        </w:r>
      </w:del>
      <w:ins w:id="430" w:author="Editor" w:date="2022-06-02T15:37:00Z">
        <w:r w:rsidR="003857D8" w:rsidRPr="008B0855">
          <w:rPr>
            <w:rFonts w:cstheme="majorBidi"/>
            <w:i w:val="0"/>
            <w:noProof w:val="0"/>
            <w:color w:val="000000" w:themeColor="text1"/>
            <w:szCs w:val="20"/>
          </w:rPr>
          <w:t xml:space="preserve">for the </w:t>
        </w:r>
      </w:ins>
      <w:r w:rsidRPr="008B0855">
        <w:rPr>
          <w:rFonts w:cstheme="majorBidi"/>
          <w:i w:val="0"/>
          <w:noProof w:val="0"/>
          <w:color w:val="000000" w:themeColor="text1"/>
          <w:szCs w:val="20"/>
        </w:rPr>
        <w:t>quantif</w:t>
      </w:r>
      <w:ins w:id="431" w:author="Editor" w:date="2022-06-02T15:37:00Z">
        <w:r w:rsidR="003857D8" w:rsidRPr="008B0855">
          <w:rPr>
            <w:rFonts w:cstheme="majorBidi"/>
            <w:i w:val="0"/>
            <w:noProof w:val="0"/>
            <w:color w:val="000000" w:themeColor="text1"/>
            <w:szCs w:val="20"/>
          </w:rPr>
          <w:t>ication of</w:t>
        </w:r>
      </w:ins>
      <w:del w:id="432" w:author="Editor" w:date="2022-06-02T15:37:00Z">
        <w:r w:rsidRPr="008B0855" w:rsidDel="003857D8">
          <w:rPr>
            <w:rFonts w:cstheme="majorBidi"/>
            <w:i w:val="0"/>
            <w:noProof w:val="0"/>
            <w:color w:val="000000" w:themeColor="text1"/>
            <w:szCs w:val="20"/>
          </w:rPr>
          <w:delText>y</w:delText>
        </w:r>
      </w:del>
      <w:r w:rsidRPr="008B0855">
        <w:rPr>
          <w:rFonts w:cstheme="majorBidi"/>
          <w:i w:val="0"/>
          <w:noProof w:val="0"/>
          <w:color w:val="000000" w:themeColor="text1"/>
          <w:szCs w:val="20"/>
        </w:rPr>
        <w:t xml:space="preserve"> protein expression with the Zen 3.1 service (ZEN lite).</w:t>
      </w:r>
    </w:p>
    <w:p w14:paraId="11482E96" w14:textId="77777777" w:rsidR="00661165" w:rsidRPr="008B0855" w:rsidRDefault="00661165" w:rsidP="00661165">
      <w:pPr>
        <w:pStyle w:val="MDPI22heading2"/>
        <w:spacing w:before="0"/>
        <w:jc w:val="both"/>
        <w:rPr>
          <w:rFonts w:cstheme="majorBidi"/>
          <w:iCs/>
          <w:noProof w:val="0"/>
          <w:color w:val="000000" w:themeColor="text1"/>
          <w:szCs w:val="20"/>
        </w:rPr>
      </w:pPr>
    </w:p>
    <w:p w14:paraId="024B2E34" w14:textId="77777777" w:rsidR="00661165" w:rsidRPr="008B0855" w:rsidRDefault="007E00CE" w:rsidP="00661165">
      <w:pPr>
        <w:pStyle w:val="MDPI22heading2"/>
        <w:spacing w:before="0"/>
        <w:jc w:val="both"/>
        <w:rPr>
          <w:rFonts w:eastAsia="CIDFont+F3" w:cstheme="majorBidi"/>
          <w:noProof w:val="0"/>
          <w:color w:val="000000" w:themeColor="text1"/>
          <w:szCs w:val="20"/>
        </w:rPr>
      </w:pPr>
      <w:r w:rsidRPr="008B0855">
        <w:rPr>
          <w:rFonts w:cstheme="majorBidi"/>
          <w:iCs/>
          <w:noProof w:val="0"/>
          <w:color w:val="000000" w:themeColor="text1"/>
          <w:szCs w:val="20"/>
        </w:rPr>
        <w:t>4.6. Ultrastructure evaluation</w:t>
      </w:r>
    </w:p>
    <w:p w14:paraId="0A6CDFBC" w14:textId="77777777" w:rsidR="00661165" w:rsidRPr="008B0855" w:rsidRDefault="007E00CE" w:rsidP="00661165">
      <w:pPr>
        <w:pStyle w:val="MDPI22heading2"/>
        <w:spacing w:before="0"/>
        <w:jc w:val="both"/>
        <w:rPr>
          <w:rFonts w:cstheme="majorBidi"/>
          <w:iCs/>
          <w:noProof w:val="0"/>
          <w:color w:val="000000" w:themeColor="text1"/>
          <w:szCs w:val="20"/>
        </w:rPr>
      </w:pPr>
      <w:r w:rsidRPr="008B0855">
        <w:rPr>
          <w:rFonts w:eastAsia="CIDFont+F3" w:cstheme="majorBidi"/>
          <w:i w:val="0"/>
          <w:iCs/>
          <w:noProof w:val="0"/>
          <w:color w:val="000000" w:themeColor="text1"/>
          <w:szCs w:val="20"/>
        </w:rPr>
        <w:t>For transmission electron microscopy (TEM), ovarian tissues were fixed overnight with 2.5% glutaraldehyde in 0.1 M phosphate buffer (pH 7.2) at 4 °C, postfixed in 1% OsO4, dehydrated for 1 h through an increasing ethanol series and embedded in Epon. Finally, the ultrathin sections were double-stained with 2% uranyl acetate and lead citrate, and electron micrographs were captured using a transmission electron microscope (JEOL JEM-1011) and Gathan</w:t>
      </w:r>
      <w:r w:rsidRPr="008B0855">
        <w:rPr>
          <w:rFonts w:eastAsia="CIDFont+F3" w:cstheme="majorBidi"/>
          <w:i w:val="0"/>
          <w:iCs/>
          <w:noProof w:val="0"/>
          <w:color w:val="000000" w:themeColor="text1"/>
          <w:szCs w:val="20"/>
          <w:vertAlign w:val="superscript"/>
        </w:rPr>
        <w:t>TM</w:t>
      </w:r>
      <w:r w:rsidRPr="008B0855">
        <w:rPr>
          <w:rFonts w:eastAsia="CIDFont+F3" w:cstheme="majorBidi"/>
          <w:i w:val="0"/>
          <w:iCs/>
          <w:noProof w:val="0"/>
          <w:color w:val="000000" w:themeColor="text1"/>
          <w:szCs w:val="20"/>
        </w:rPr>
        <w:t xml:space="preserve"> software at the Research Center, King Saud University, Riyadh, Saudi Arabia.</w:t>
      </w:r>
      <w:bookmarkStart w:id="433" w:name="_SAM_Results"/>
    </w:p>
    <w:p w14:paraId="73E9F287" w14:textId="77777777" w:rsidR="00661165" w:rsidRPr="008B0855" w:rsidRDefault="00661165" w:rsidP="00661165">
      <w:pPr>
        <w:pStyle w:val="MDPI22heading2"/>
        <w:spacing w:before="0"/>
        <w:jc w:val="both"/>
        <w:rPr>
          <w:rFonts w:cstheme="majorBidi"/>
          <w:iCs/>
          <w:noProof w:val="0"/>
          <w:color w:val="000000" w:themeColor="text1"/>
          <w:szCs w:val="20"/>
        </w:rPr>
      </w:pPr>
    </w:p>
    <w:p w14:paraId="5D8E56E2" w14:textId="77777777" w:rsidR="00661165" w:rsidRPr="008B0855" w:rsidRDefault="00717136" w:rsidP="00661165">
      <w:pPr>
        <w:pStyle w:val="MDPI22heading2"/>
        <w:spacing w:before="0"/>
        <w:jc w:val="both"/>
        <w:rPr>
          <w:noProof w:val="0"/>
          <w:color w:val="000000" w:themeColor="text1"/>
          <w:szCs w:val="20"/>
        </w:rPr>
      </w:pPr>
      <w:r w:rsidRPr="008B0855">
        <w:rPr>
          <w:rFonts w:cstheme="majorBidi"/>
          <w:iCs/>
          <w:noProof w:val="0"/>
          <w:color w:val="000000" w:themeColor="text1"/>
          <w:szCs w:val="20"/>
        </w:rPr>
        <w:t>4.7. Analysis of gene expression</w:t>
      </w:r>
      <w:bookmarkEnd w:id="433"/>
      <w:r w:rsidR="007E00CE" w:rsidRPr="008B0855">
        <w:rPr>
          <w:rFonts w:cstheme="majorBidi"/>
          <w:iCs/>
          <w:noProof w:val="0"/>
          <w:color w:val="000000" w:themeColor="text1"/>
          <w:szCs w:val="20"/>
        </w:rPr>
        <w:t xml:space="preserve"> (RT–PCR)</w:t>
      </w:r>
    </w:p>
    <w:p w14:paraId="05F62FE1" w14:textId="36DBE8E3" w:rsidR="00661165" w:rsidRPr="008B0855" w:rsidRDefault="007E00CE" w:rsidP="00661165">
      <w:pPr>
        <w:pStyle w:val="MDPI22heading2"/>
        <w:spacing w:before="0"/>
        <w:jc w:val="both"/>
        <w:rPr>
          <w:rFonts w:cstheme="majorBidi"/>
          <w:iCs/>
          <w:noProof w:val="0"/>
          <w:color w:val="000000" w:themeColor="text1"/>
          <w:szCs w:val="20"/>
        </w:rPr>
      </w:pPr>
      <w:r w:rsidRPr="008B0855">
        <w:rPr>
          <w:rFonts w:cstheme="majorBidi"/>
          <w:i w:val="0"/>
          <w:iCs/>
          <w:noProof w:val="0"/>
          <w:color w:val="000000" w:themeColor="text1"/>
          <w:szCs w:val="20"/>
        </w:rPr>
        <w:t xml:space="preserve">Total RNA was isolated from ovarian tissues with </w:t>
      </w:r>
      <w:del w:id="434" w:author="Editor 2" w:date="2022-05-26T20:34:00Z">
        <w:r w:rsidRPr="008B0855">
          <w:rPr>
            <w:rFonts w:cstheme="majorBidi"/>
            <w:i w:val="0"/>
            <w:iCs/>
            <w:noProof w:val="0"/>
            <w:color w:val="000000" w:themeColor="text1"/>
            <w:szCs w:val="20"/>
          </w:rPr>
          <w:delText>a</w:delText>
        </w:r>
      </w:del>
      <w:proofErr w:type="gramStart"/>
      <w:ins w:id="435" w:author="Editor 2" w:date="2022-05-26T20:34:00Z">
        <w:r w:rsidRPr="008B0855">
          <w:rPr>
            <w:i w:val="0"/>
            <w:iCs/>
            <w:noProof w:val="0"/>
            <w:szCs w:val="20"/>
          </w:rPr>
          <w:t>an</w:t>
        </w:r>
      </w:ins>
      <w:proofErr w:type="gramEnd"/>
      <w:r w:rsidRPr="008B0855">
        <w:rPr>
          <w:rFonts w:cstheme="majorBidi"/>
          <w:i w:val="0"/>
          <w:iCs/>
          <w:noProof w:val="0"/>
          <w:color w:val="000000" w:themeColor="text1"/>
          <w:szCs w:val="20"/>
        </w:rPr>
        <w:t xml:space="preserve"> RNeasy Mini Kit (Qiagen, Westburg, The Netherlands) and was then reverse-transcribed into cDNA </w:t>
      </w:r>
      <w:bookmarkStart w:id="436" w:name="_SAM_R_016"/>
      <w:r w:rsidRPr="008B0855">
        <w:rPr>
          <w:rFonts w:cstheme="majorBidi"/>
          <w:i w:val="0"/>
          <w:iCs/>
          <w:noProof w:val="0"/>
          <w:color w:val="000000" w:themeColor="text1"/>
          <w:szCs w:val="20"/>
        </w:rPr>
        <w:t>using an iScript™ cDNA synthesis kit (Applied Biosystem, Carlsbad, CA</w:t>
      </w:r>
      <w:ins w:id="437" w:author="Editor" w:date="2022-06-02T15:38:00Z">
        <w:r w:rsidR="00644AF5" w:rsidRPr="008B0855">
          <w:rPr>
            <w:rFonts w:cstheme="majorBidi"/>
            <w:i w:val="0"/>
            <w:iCs/>
            <w:noProof w:val="0"/>
            <w:color w:val="000000" w:themeColor="text1"/>
            <w:szCs w:val="20"/>
          </w:rPr>
          <w:t>, USA</w:t>
        </w:r>
      </w:ins>
      <w:r w:rsidRPr="008B0855">
        <w:rPr>
          <w:rFonts w:cstheme="majorBidi"/>
          <w:i w:val="0"/>
          <w:iCs/>
          <w:noProof w:val="0"/>
          <w:color w:val="000000" w:themeColor="text1"/>
          <w:szCs w:val="20"/>
        </w:rPr>
        <w:t xml:space="preserve">) </w:t>
      </w:r>
      <w:bookmarkEnd w:id="436"/>
      <w:r w:rsidRPr="008B0855">
        <w:rPr>
          <w:rFonts w:cstheme="majorBidi"/>
          <w:i w:val="0"/>
          <w:iCs/>
          <w:noProof w:val="0"/>
          <w:color w:val="000000" w:themeColor="text1"/>
          <w:szCs w:val="20"/>
        </w:rPr>
        <w:t>according to the manufacturer’s instructions. The quality and integrity of the extracted RNA were verified by measuring the 260/280 nm ratio using a NanoDrop. Real-time PCR (RT–PCR) was performed using SYBR Green, gene-specific primers (Table 1) and an Applied Biosystems 7500 Fast RT–PCR system (Carlsbad, CA</w:t>
      </w:r>
      <w:ins w:id="438" w:author="Editor" w:date="2022-06-02T15:38:00Z">
        <w:r w:rsidR="00644AF5" w:rsidRPr="008B0855">
          <w:rPr>
            <w:rFonts w:cstheme="majorBidi"/>
            <w:i w:val="0"/>
            <w:iCs/>
            <w:noProof w:val="0"/>
            <w:color w:val="000000" w:themeColor="text1"/>
            <w:szCs w:val="20"/>
          </w:rPr>
          <w:t>, USA</w:t>
        </w:r>
      </w:ins>
      <w:r w:rsidRPr="008B0855">
        <w:rPr>
          <w:rFonts w:cstheme="majorBidi"/>
          <w:i w:val="0"/>
          <w:iCs/>
          <w:noProof w:val="0"/>
          <w:color w:val="000000" w:themeColor="text1"/>
          <w:szCs w:val="20"/>
        </w:rPr>
        <w:t xml:space="preserve">) with the following protocol: 1 cycle of initial denaturation at 95 °C for 2 min and 40 cycles of 94 °C for 20 s, 58 °C for 20 s and 72 °C for 20 s. For each gene transcript, the relative amount was calculated </w:t>
      </w:r>
      <w:del w:id="439" w:author="Editor" w:date="2022-06-02T15:39:00Z">
        <w:r w:rsidRPr="008B0855" w:rsidDel="00644AF5">
          <w:rPr>
            <w:rFonts w:cstheme="majorBidi"/>
            <w:i w:val="0"/>
            <w:iCs/>
            <w:noProof w:val="0"/>
            <w:color w:val="000000" w:themeColor="text1"/>
            <w:szCs w:val="20"/>
          </w:rPr>
          <w:delText xml:space="preserve">using </w:delText>
        </w:r>
      </w:del>
      <w:ins w:id="440" w:author="Editor" w:date="2022-06-02T15:39:00Z">
        <w:r w:rsidR="00644AF5" w:rsidRPr="008B0855">
          <w:rPr>
            <w:rFonts w:cstheme="majorBidi"/>
            <w:i w:val="0"/>
            <w:iCs/>
            <w:noProof w:val="0"/>
            <w:color w:val="000000" w:themeColor="text1"/>
            <w:szCs w:val="20"/>
          </w:rPr>
          <w:t xml:space="preserve">with </w:t>
        </w:r>
      </w:ins>
      <w:r w:rsidRPr="008B0855">
        <w:rPr>
          <w:rFonts w:cstheme="majorBidi"/>
          <w:i w:val="0"/>
          <w:iCs/>
          <w:noProof w:val="0"/>
          <w:color w:val="000000" w:themeColor="text1"/>
          <w:szCs w:val="20"/>
        </w:rPr>
        <w:t>the 2</w:t>
      </w:r>
      <w:r w:rsidRPr="008B0855">
        <w:rPr>
          <w:rFonts w:cstheme="majorBidi"/>
          <w:i w:val="0"/>
          <w:iCs/>
          <w:noProof w:val="0"/>
          <w:color w:val="000000" w:themeColor="text1"/>
          <w:szCs w:val="20"/>
          <w:vertAlign w:val="superscript"/>
        </w:rPr>
        <w:t>-ΔΔCT</w:t>
      </w:r>
      <w:r w:rsidRPr="008B0855">
        <w:rPr>
          <w:rFonts w:cstheme="majorBidi"/>
          <w:i w:val="0"/>
          <w:iCs/>
          <w:noProof w:val="0"/>
          <w:color w:val="000000" w:themeColor="text1"/>
          <w:szCs w:val="20"/>
        </w:rPr>
        <w:t xml:space="preserve"> method</w:t>
      </w:r>
      <w:del w:id="441" w:author="Editor" w:date="2022-06-02T15:39:00Z">
        <w:r w:rsidRPr="008B0855" w:rsidDel="00644AF5">
          <w:rPr>
            <w:rFonts w:cstheme="majorBidi"/>
            <w:i w:val="0"/>
            <w:iCs/>
            <w:noProof w:val="0"/>
            <w:color w:val="000000" w:themeColor="text1"/>
            <w:szCs w:val="20"/>
          </w:rPr>
          <w:delText xml:space="preserve">, </w:delText>
        </w:r>
      </w:del>
      <w:ins w:id="442" w:author="Editor" w:date="2022-06-02T15:39:00Z">
        <w:r w:rsidR="00644AF5" w:rsidRPr="008B0855">
          <w:rPr>
            <w:rFonts w:cstheme="majorBidi"/>
            <w:i w:val="0"/>
            <w:iCs/>
            <w:noProof w:val="0"/>
            <w:color w:val="000000" w:themeColor="text1"/>
            <w:szCs w:val="20"/>
          </w:rPr>
          <w:t xml:space="preserve"> using </w:t>
        </w:r>
      </w:ins>
      <w:del w:id="443" w:author="Editor" w:date="2022-06-02T15:39:00Z">
        <w:r w:rsidRPr="008B0855" w:rsidDel="00644AF5">
          <w:rPr>
            <w:rFonts w:cstheme="majorBidi"/>
            <w:i w:val="0"/>
            <w:iCs/>
            <w:noProof w:val="0"/>
            <w:color w:val="000000" w:themeColor="text1"/>
            <w:szCs w:val="20"/>
          </w:rPr>
          <w:delText xml:space="preserve">with </w:delText>
        </w:r>
      </w:del>
      <w:r w:rsidRPr="008B0855">
        <w:rPr>
          <w:rFonts w:cstheme="majorBidi"/>
          <w:i w:val="0"/>
          <w:iCs/>
          <w:noProof w:val="0"/>
          <w:color w:val="000000" w:themeColor="text1"/>
          <w:szCs w:val="20"/>
        </w:rPr>
        <w:t>GAPDH as the reference gene for normalization.</w:t>
      </w:r>
    </w:p>
    <w:p w14:paraId="1DC32470" w14:textId="1747CA50" w:rsidR="001C175D" w:rsidRPr="008B0855" w:rsidRDefault="001C175D" w:rsidP="00F26DA6">
      <w:pPr>
        <w:pStyle w:val="MDPI31text"/>
      </w:pPr>
    </w:p>
    <w:p w14:paraId="616EEFD2" w14:textId="77777777" w:rsidR="001C175D" w:rsidRPr="008B0855" w:rsidRDefault="007E00CE" w:rsidP="001C175D">
      <w:pPr>
        <w:jc w:val="center"/>
        <w:rPr>
          <w:rFonts w:cstheme="majorBidi"/>
          <w:b/>
          <w:bCs/>
          <w:noProof w:val="0"/>
        </w:rPr>
      </w:pPr>
      <w:bookmarkStart w:id="444" w:name="_Hlk37266107"/>
      <w:r w:rsidRPr="008B0855">
        <w:rPr>
          <w:rFonts w:cstheme="majorBidi"/>
          <w:b/>
          <w:bCs/>
          <w:noProof w:val="0"/>
        </w:rPr>
        <w:t xml:space="preserve">Table 1: </w:t>
      </w:r>
      <w:r w:rsidRPr="008B0855">
        <w:rPr>
          <w:rFonts w:cstheme="majorBidi"/>
          <w:noProof w:val="0"/>
        </w:rPr>
        <w:t xml:space="preserve">Primers for real-time </w:t>
      </w:r>
      <w:ins w:id="445" w:author="Editor" w:date="2022-05-26T20:34:00Z">
        <w:r w:rsidRPr="008B0855">
          <w:rPr>
            <w:rFonts w:cstheme="majorBidi"/>
            <w:noProof w:val="0"/>
          </w:rPr>
          <w:t>RT–PCR</w:t>
        </w:r>
      </w:ins>
      <w:del w:id="446" w:author="Editor" w:date="2022-05-26T20:34:00Z">
        <w:r w:rsidRPr="008B0855">
          <w:rPr>
            <w:rFonts w:cstheme="majorBidi"/>
            <w:noProof w:val="0"/>
          </w:rPr>
          <w:delText>RT-PCR</w:delText>
        </w:r>
      </w:del>
    </w:p>
    <w:bookmarkEnd w:id="444"/>
    <w:p w14:paraId="7D0266E0" w14:textId="51E48B60" w:rsidR="001C175D" w:rsidRPr="008B0855" w:rsidRDefault="001C175D" w:rsidP="00F26DA6">
      <w:pPr>
        <w:pStyle w:val="MDPI31text"/>
      </w:pPr>
    </w:p>
    <w:tbl>
      <w:tblPr>
        <w:tblStyle w:val="PlainTable21"/>
        <w:tblpPr w:leftFromText="180" w:rightFromText="180" w:vertAnchor="page" w:horzAnchor="margin" w:tblpXSpec="center" w:tblpY="9721"/>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3821"/>
      </w:tblGrid>
      <w:tr w:rsidR="00907937" w:rsidRPr="008B0855" w14:paraId="5CCFB896" w14:textId="77777777" w:rsidTr="00907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2E1AC425" w14:textId="77777777" w:rsidR="004D0A25" w:rsidRPr="008B0855" w:rsidRDefault="007E00CE" w:rsidP="004D0A25">
            <w:pPr>
              <w:spacing w:line="360" w:lineRule="auto"/>
              <w:jc w:val="center"/>
              <w:rPr>
                <w:rFonts w:asciiTheme="majorBidi" w:hAnsiTheme="majorBidi" w:cstheme="majorBidi"/>
                <w:noProof w:val="0"/>
                <w:color w:val="000000" w:themeColor="text1"/>
                <w:sz w:val="20"/>
                <w:szCs w:val="20"/>
                <w:lang w:val="en-US"/>
              </w:rPr>
            </w:pPr>
            <w:bookmarkStart w:id="447" w:name="_Hlk37266007"/>
            <w:r w:rsidRPr="008B0855">
              <w:rPr>
                <w:rFonts w:asciiTheme="majorBidi" w:hAnsiTheme="majorBidi" w:cstheme="majorBidi"/>
                <w:noProof w:val="0"/>
                <w:color w:val="000000" w:themeColor="text1"/>
                <w:sz w:val="20"/>
                <w:szCs w:val="20"/>
                <w:lang w:val="en-US"/>
              </w:rPr>
              <w:t>Gene Symbol</w:t>
            </w:r>
          </w:p>
        </w:tc>
        <w:tc>
          <w:tcPr>
            <w:tcW w:w="3821" w:type="dxa"/>
          </w:tcPr>
          <w:p w14:paraId="53E394C9" w14:textId="77777777" w:rsidR="004D0A25" w:rsidRPr="008B0855" w:rsidRDefault="007E00CE" w:rsidP="004D0A2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val="0"/>
                <w:color w:val="000000" w:themeColor="text1"/>
                <w:sz w:val="20"/>
                <w:szCs w:val="20"/>
                <w:lang w:val="en-US"/>
              </w:rPr>
            </w:pPr>
            <w:r w:rsidRPr="008B0855">
              <w:rPr>
                <w:rFonts w:asciiTheme="majorBidi" w:hAnsiTheme="majorBidi" w:cstheme="majorBidi"/>
                <w:noProof w:val="0"/>
                <w:color w:val="000000" w:themeColor="text1"/>
                <w:sz w:val="20"/>
                <w:szCs w:val="20"/>
                <w:lang w:val="en-US"/>
              </w:rPr>
              <w:t>Sequences</w:t>
            </w:r>
          </w:p>
        </w:tc>
      </w:tr>
      <w:tr w:rsidR="00907937" w:rsidRPr="008B0855" w14:paraId="2A9A0E47" w14:textId="77777777" w:rsidTr="0090793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844" w:type="dxa"/>
          </w:tcPr>
          <w:p w14:paraId="27E93CF8" w14:textId="77777777" w:rsidR="004D0A25" w:rsidRPr="008B0855" w:rsidRDefault="007E00CE" w:rsidP="004D0A25">
            <w:pPr>
              <w:shd w:val="clear" w:color="auto" w:fill="FFFFFF"/>
              <w:spacing w:line="240" w:lineRule="auto"/>
              <w:jc w:val="center"/>
              <w:outlineLvl w:val="0"/>
              <w:rPr>
                <w:rFonts w:cstheme="majorBidi"/>
                <w:i/>
                <w:iCs/>
                <w:noProof w:val="0"/>
                <w:color w:val="000000" w:themeColor="text1"/>
                <w:sz w:val="20"/>
                <w:szCs w:val="20"/>
                <w:lang w:val="en-US"/>
              </w:rPr>
            </w:pPr>
            <w:r w:rsidRPr="008B0855">
              <w:rPr>
                <w:rFonts w:cstheme="majorBidi"/>
                <w:b w:val="0"/>
                <w:bCs w:val="0"/>
                <w:i/>
                <w:iCs/>
                <w:noProof w:val="0"/>
                <w:color w:val="000000" w:themeColor="text1"/>
                <w:sz w:val="20"/>
                <w:szCs w:val="20"/>
                <w:lang w:val="en-US"/>
              </w:rPr>
              <w:t>LC3</w:t>
            </w:r>
          </w:p>
        </w:tc>
        <w:tc>
          <w:tcPr>
            <w:tcW w:w="3821" w:type="dxa"/>
          </w:tcPr>
          <w:p w14:paraId="39D4ADD7" w14:textId="77777777" w:rsidR="004D0A25" w:rsidRPr="008B0855" w:rsidRDefault="007E00CE" w:rsidP="004D0A25">
            <w:pPr>
              <w:spacing w:line="240" w:lineRule="auto"/>
              <w:cnfStyle w:val="000000100000" w:firstRow="0" w:lastRow="0" w:firstColumn="0" w:lastColumn="0" w:oddVBand="0" w:evenVBand="0" w:oddHBand="1" w:evenHBand="0" w:firstRowFirstColumn="0" w:firstRowLastColumn="0" w:lastRowFirstColumn="0" w:lastRowLastColumn="0"/>
              <w:rPr>
                <w:rFonts w:cstheme="majorBidi"/>
                <w:noProof w:val="0"/>
                <w:color w:val="000000" w:themeColor="text1"/>
                <w:sz w:val="20"/>
                <w:szCs w:val="20"/>
                <w:lang w:val="en-US"/>
              </w:rPr>
            </w:pPr>
            <w:r w:rsidRPr="008B0855">
              <w:rPr>
                <w:rFonts w:cstheme="majorBidi"/>
                <w:noProof w:val="0"/>
                <w:color w:val="000000" w:themeColor="text1"/>
                <w:sz w:val="20"/>
                <w:szCs w:val="20"/>
                <w:lang w:val="en-US"/>
              </w:rPr>
              <w:t>F: TGTTAGGCTTGCTCTTTTGG</w:t>
            </w:r>
          </w:p>
          <w:p w14:paraId="2F1DF057" w14:textId="77777777" w:rsidR="004D0A25" w:rsidRPr="008B0855" w:rsidRDefault="007E00CE" w:rsidP="004D0A25">
            <w:pPr>
              <w:spacing w:line="240" w:lineRule="auto"/>
              <w:cnfStyle w:val="000000100000" w:firstRow="0" w:lastRow="0" w:firstColumn="0" w:lastColumn="0" w:oddVBand="0" w:evenVBand="0" w:oddHBand="1" w:evenHBand="0" w:firstRowFirstColumn="0" w:firstRowLastColumn="0" w:lastRowFirstColumn="0" w:lastRowLastColumn="0"/>
              <w:rPr>
                <w:rFonts w:cstheme="majorBidi"/>
                <w:noProof w:val="0"/>
                <w:color w:val="000000" w:themeColor="text1"/>
                <w:sz w:val="20"/>
                <w:szCs w:val="20"/>
                <w:lang w:val="en-US"/>
              </w:rPr>
            </w:pPr>
            <w:r w:rsidRPr="008B0855">
              <w:rPr>
                <w:rFonts w:cstheme="majorBidi"/>
                <w:noProof w:val="0"/>
                <w:color w:val="000000" w:themeColor="text1"/>
                <w:sz w:val="20"/>
                <w:szCs w:val="20"/>
                <w:lang w:val="en-US"/>
              </w:rPr>
              <w:t>R: GCAGAGGAAATGACCACAGAT</w:t>
            </w:r>
          </w:p>
        </w:tc>
      </w:tr>
      <w:tr w:rsidR="00907937" w:rsidRPr="008B0855" w14:paraId="1A33A500" w14:textId="77777777" w:rsidTr="00907937">
        <w:trPr>
          <w:trHeight w:val="524"/>
        </w:trPr>
        <w:tc>
          <w:tcPr>
            <w:cnfStyle w:val="001000000000" w:firstRow="0" w:lastRow="0" w:firstColumn="1" w:lastColumn="0" w:oddVBand="0" w:evenVBand="0" w:oddHBand="0" w:evenHBand="0" w:firstRowFirstColumn="0" w:firstRowLastColumn="0" w:lastRowFirstColumn="0" w:lastRowLastColumn="0"/>
            <w:tcW w:w="1844" w:type="dxa"/>
          </w:tcPr>
          <w:p w14:paraId="73227702" w14:textId="77777777" w:rsidR="004D0A25" w:rsidRPr="008B0855" w:rsidRDefault="007E00CE" w:rsidP="004D0A25">
            <w:pPr>
              <w:shd w:val="clear" w:color="auto" w:fill="FFFFFF"/>
              <w:jc w:val="center"/>
              <w:outlineLvl w:val="0"/>
              <w:rPr>
                <w:rFonts w:cstheme="minorHAnsi"/>
                <w:i/>
                <w:iCs/>
                <w:noProof w:val="0"/>
                <w:color w:val="000000" w:themeColor="text1"/>
                <w:sz w:val="20"/>
                <w:szCs w:val="20"/>
                <w:lang w:val="en-US"/>
              </w:rPr>
            </w:pPr>
            <w:r w:rsidRPr="008B0855">
              <w:rPr>
                <w:rFonts w:cstheme="minorHAnsi"/>
                <w:b w:val="0"/>
                <w:bCs w:val="0"/>
                <w:i/>
                <w:iCs/>
                <w:noProof w:val="0"/>
                <w:color w:val="000000" w:themeColor="text1"/>
                <w:sz w:val="20"/>
                <w:szCs w:val="20"/>
                <w:lang w:val="en-US"/>
              </w:rPr>
              <w:t>PI3K</w:t>
            </w:r>
          </w:p>
          <w:p w14:paraId="0C3C70EE" w14:textId="77777777" w:rsidR="004D0A25" w:rsidRPr="008B0855" w:rsidRDefault="004D0A25" w:rsidP="004D0A25">
            <w:pPr>
              <w:spacing w:line="240" w:lineRule="auto"/>
              <w:jc w:val="center"/>
              <w:rPr>
                <w:rFonts w:cstheme="majorBidi"/>
                <w:noProof w:val="0"/>
                <w:color w:val="000000" w:themeColor="text1"/>
                <w:sz w:val="20"/>
                <w:szCs w:val="20"/>
                <w:lang w:val="en-US"/>
              </w:rPr>
            </w:pPr>
          </w:p>
        </w:tc>
        <w:tc>
          <w:tcPr>
            <w:tcW w:w="3821" w:type="dxa"/>
          </w:tcPr>
          <w:p w14:paraId="05C50ED7" w14:textId="77777777" w:rsidR="004D0A25" w:rsidRPr="008B0855" w:rsidRDefault="007E00CE" w:rsidP="004D0A25">
            <w:pPr>
              <w:spacing w:line="240" w:lineRule="auto"/>
              <w:jc w:val="left"/>
              <w:cnfStyle w:val="000000000000" w:firstRow="0" w:lastRow="0" w:firstColumn="0" w:lastColumn="0" w:oddVBand="0" w:evenVBand="0" w:oddHBand="0" w:evenHBand="0" w:firstRowFirstColumn="0" w:firstRowLastColumn="0" w:lastRowFirstColumn="0" w:lastRowLastColumn="0"/>
              <w:rPr>
                <w:noProof w:val="0"/>
                <w:color w:val="000000" w:themeColor="text1"/>
                <w:sz w:val="20"/>
                <w:szCs w:val="20"/>
                <w:lang w:val="en-US"/>
              </w:rPr>
            </w:pPr>
            <w:r w:rsidRPr="008B0855">
              <w:rPr>
                <w:noProof w:val="0"/>
                <w:color w:val="000000" w:themeColor="text1"/>
                <w:sz w:val="20"/>
                <w:szCs w:val="20"/>
                <w:lang w:val="en-US"/>
              </w:rPr>
              <w:t>F: GATGTCTGCGTTAGGGCTTACC</w:t>
            </w:r>
          </w:p>
          <w:p w14:paraId="73D7004E" w14:textId="77777777" w:rsidR="004D0A25" w:rsidRPr="008B0855" w:rsidRDefault="007E00CE" w:rsidP="004D0A25">
            <w:pPr>
              <w:spacing w:line="240" w:lineRule="auto"/>
              <w:jc w:val="left"/>
              <w:cnfStyle w:val="000000000000" w:firstRow="0" w:lastRow="0" w:firstColumn="0" w:lastColumn="0" w:oddVBand="0" w:evenVBand="0" w:oddHBand="0" w:evenHBand="0" w:firstRowFirstColumn="0" w:firstRowLastColumn="0" w:lastRowFirstColumn="0" w:lastRowLastColumn="0"/>
              <w:rPr>
                <w:noProof w:val="0"/>
                <w:color w:val="000000" w:themeColor="text1"/>
                <w:sz w:val="20"/>
                <w:szCs w:val="20"/>
                <w:lang w:val="en-US"/>
              </w:rPr>
            </w:pPr>
            <w:r w:rsidRPr="008B0855">
              <w:rPr>
                <w:noProof w:val="0"/>
                <w:color w:val="000000" w:themeColor="text1"/>
                <w:sz w:val="20"/>
                <w:szCs w:val="20"/>
                <w:lang w:val="en-US"/>
              </w:rPr>
              <w:t>R: TCAGCATCATGGAGAACAGGAT</w:t>
            </w:r>
          </w:p>
        </w:tc>
      </w:tr>
      <w:tr w:rsidR="00907937" w:rsidRPr="008B0855" w14:paraId="1D59B6BE" w14:textId="77777777" w:rsidTr="00907937">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44" w:type="dxa"/>
          </w:tcPr>
          <w:p w14:paraId="4A4DC3CC" w14:textId="77777777" w:rsidR="004D0A25" w:rsidRPr="008B0855" w:rsidRDefault="007E00CE" w:rsidP="004D0A25">
            <w:pPr>
              <w:spacing w:line="240" w:lineRule="auto"/>
              <w:jc w:val="center"/>
              <w:rPr>
                <w:rFonts w:cstheme="majorBidi"/>
                <w:i/>
                <w:iCs/>
                <w:noProof w:val="0"/>
                <w:color w:val="000000" w:themeColor="text1"/>
                <w:sz w:val="20"/>
                <w:szCs w:val="20"/>
                <w:lang w:val="en-US"/>
              </w:rPr>
            </w:pPr>
            <w:r w:rsidRPr="008B0855">
              <w:rPr>
                <w:rFonts w:cstheme="majorBidi"/>
                <w:b w:val="0"/>
                <w:bCs w:val="0"/>
                <w:i/>
                <w:iCs/>
                <w:noProof w:val="0"/>
                <w:color w:val="000000" w:themeColor="text1"/>
                <w:sz w:val="20"/>
                <w:szCs w:val="20"/>
                <w:lang w:val="en-US"/>
              </w:rPr>
              <w:t>AKT</w:t>
            </w:r>
          </w:p>
        </w:tc>
        <w:tc>
          <w:tcPr>
            <w:tcW w:w="3821" w:type="dxa"/>
          </w:tcPr>
          <w:p w14:paraId="245D37F0" w14:textId="77777777" w:rsidR="004D0A25" w:rsidRPr="008B0855" w:rsidRDefault="007E00CE" w:rsidP="004D0A25">
            <w:pPr>
              <w:spacing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themeColor="text1"/>
                <w:sz w:val="20"/>
                <w:szCs w:val="20"/>
                <w:lang w:val="en-US"/>
              </w:rPr>
            </w:pPr>
            <w:r w:rsidRPr="008B0855">
              <w:rPr>
                <w:noProof w:val="0"/>
                <w:color w:val="000000" w:themeColor="text1"/>
                <w:sz w:val="20"/>
                <w:szCs w:val="20"/>
                <w:lang w:val="en-US"/>
              </w:rPr>
              <w:t>F: CTCATTCCAGACCCACGAC</w:t>
            </w:r>
          </w:p>
          <w:p w14:paraId="2737A8F6" w14:textId="77777777" w:rsidR="004D0A25" w:rsidRPr="008B0855" w:rsidRDefault="007E00CE" w:rsidP="004D0A25">
            <w:pPr>
              <w:spacing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themeColor="text1"/>
                <w:sz w:val="20"/>
                <w:szCs w:val="20"/>
                <w:lang w:val="en-US"/>
              </w:rPr>
            </w:pPr>
            <w:r w:rsidRPr="008B0855">
              <w:rPr>
                <w:noProof w:val="0"/>
                <w:color w:val="000000" w:themeColor="text1"/>
                <w:sz w:val="20"/>
                <w:szCs w:val="20"/>
                <w:lang w:val="en-US"/>
              </w:rPr>
              <w:t>R: ACAGCCCGAAGTCCGTTA</w:t>
            </w:r>
          </w:p>
        </w:tc>
      </w:tr>
      <w:tr w:rsidR="00907937" w:rsidRPr="008B0855" w14:paraId="3EA8AB45" w14:textId="77777777" w:rsidTr="00907937">
        <w:trPr>
          <w:trHeight w:val="470"/>
        </w:trPr>
        <w:tc>
          <w:tcPr>
            <w:cnfStyle w:val="001000000000" w:firstRow="0" w:lastRow="0" w:firstColumn="1" w:lastColumn="0" w:oddVBand="0" w:evenVBand="0" w:oddHBand="0" w:evenHBand="0" w:firstRowFirstColumn="0" w:firstRowLastColumn="0" w:lastRowFirstColumn="0" w:lastRowLastColumn="0"/>
            <w:tcW w:w="1844" w:type="dxa"/>
          </w:tcPr>
          <w:p w14:paraId="15C4548B" w14:textId="77777777" w:rsidR="004D0A25" w:rsidRPr="008B0855" w:rsidRDefault="007E00CE" w:rsidP="004D0A25">
            <w:pPr>
              <w:spacing w:line="240" w:lineRule="auto"/>
              <w:jc w:val="center"/>
              <w:rPr>
                <w:rFonts w:cstheme="majorBidi"/>
                <w:i/>
                <w:iCs/>
                <w:noProof w:val="0"/>
                <w:color w:val="000000" w:themeColor="text1"/>
                <w:sz w:val="20"/>
                <w:szCs w:val="20"/>
                <w:lang w:val="en-US"/>
              </w:rPr>
            </w:pPr>
            <w:r w:rsidRPr="008B0855">
              <w:rPr>
                <w:rFonts w:cstheme="majorBidi"/>
                <w:b w:val="0"/>
                <w:bCs w:val="0"/>
                <w:i/>
                <w:iCs/>
                <w:noProof w:val="0"/>
                <w:color w:val="000000" w:themeColor="text1"/>
                <w:sz w:val="20"/>
                <w:szCs w:val="20"/>
                <w:lang w:val="en-US"/>
              </w:rPr>
              <w:t>mTOR</w:t>
            </w:r>
          </w:p>
        </w:tc>
        <w:tc>
          <w:tcPr>
            <w:tcW w:w="3821" w:type="dxa"/>
            <w:vAlign w:val="center"/>
          </w:tcPr>
          <w:p w14:paraId="27EC10D8" w14:textId="77777777" w:rsidR="004D0A25" w:rsidRPr="008B0855" w:rsidRDefault="007E00CE" w:rsidP="004D0A25">
            <w:pPr>
              <w:spacing w:line="240" w:lineRule="auto"/>
              <w:cnfStyle w:val="000000000000" w:firstRow="0" w:lastRow="0" w:firstColumn="0" w:lastColumn="0" w:oddVBand="0" w:evenVBand="0" w:oddHBand="0" w:evenHBand="0" w:firstRowFirstColumn="0" w:firstRowLastColumn="0" w:lastRowFirstColumn="0" w:lastRowLastColumn="0"/>
              <w:rPr>
                <w:rFonts w:cstheme="majorBidi"/>
                <w:noProof w:val="0"/>
                <w:color w:val="000000" w:themeColor="text1"/>
                <w:sz w:val="20"/>
                <w:szCs w:val="20"/>
                <w:lang w:val="en-US"/>
              </w:rPr>
            </w:pPr>
            <w:r w:rsidRPr="008B0855">
              <w:rPr>
                <w:noProof w:val="0"/>
                <w:color w:val="000000" w:themeColor="text1"/>
                <w:sz w:val="20"/>
                <w:szCs w:val="20"/>
                <w:lang w:val="en-US"/>
              </w:rPr>
              <w:t>F: TGCCTTCACAGATACCCAGTAC</w:t>
            </w:r>
          </w:p>
          <w:p w14:paraId="264EF8B9" w14:textId="77777777" w:rsidR="004D0A25" w:rsidRPr="008B0855" w:rsidRDefault="007E00CE" w:rsidP="004D0A25">
            <w:pPr>
              <w:spacing w:line="240" w:lineRule="auto"/>
              <w:cnfStyle w:val="000000000000" w:firstRow="0" w:lastRow="0" w:firstColumn="0" w:lastColumn="0" w:oddVBand="0" w:evenVBand="0" w:oddHBand="0" w:evenHBand="0" w:firstRowFirstColumn="0" w:firstRowLastColumn="0" w:lastRowFirstColumn="0" w:lastRowLastColumn="0"/>
              <w:rPr>
                <w:rFonts w:cstheme="majorBidi"/>
                <w:noProof w:val="0"/>
                <w:color w:val="000000" w:themeColor="text1"/>
                <w:sz w:val="20"/>
                <w:szCs w:val="20"/>
                <w:lang w:val="en-US"/>
              </w:rPr>
            </w:pPr>
            <w:r w:rsidRPr="008B0855">
              <w:rPr>
                <w:noProof w:val="0"/>
                <w:color w:val="000000" w:themeColor="text1"/>
                <w:sz w:val="20"/>
                <w:szCs w:val="20"/>
                <w:lang w:val="en-US"/>
              </w:rPr>
              <w:t>R: AGGTAGACCTTAAACTCGGAC</w:t>
            </w:r>
          </w:p>
        </w:tc>
      </w:tr>
      <w:tr w:rsidR="00907937" w:rsidRPr="008B0855" w14:paraId="403C4D9A" w14:textId="77777777" w:rsidTr="0090793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4" w:type="dxa"/>
          </w:tcPr>
          <w:p w14:paraId="67BF5CA4" w14:textId="77777777" w:rsidR="004D0A25" w:rsidRPr="008B0855" w:rsidRDefault="007E00CE" w:rsidP="004D0A25">
            <w:pPr>
              <w:spacing w:line="240" w:lineRule="auto"/>
              <w:jc w:val="center"/>
              <w:rPr>
                <w:rFonts w:cstheme="majorBidi"/>
                <w:i/>
                <w:iCs/>
                <w:noProof w:val="0"/>
                <w:color w:val="000000" w:themeColor="text1"/>
                <w:sz w:val="20"/>
                <w:szCs w:val="20"/>
                <w:lang w:val="en-US"/>
              </w:rPr>
            </w:pPr>
            <w:r w:rsidRPr="008B0855">
              <w:rPr>
                <w:rFonts w:cstheme="minorHAnsi"/>
                <w:b w:val="0"/>
                <w:bCs w:val="0"/>
                <w:i/>
                <w:iCs/>
                <w:noProof w:val="0"/>
                <w:color w:val="000000" w:themeColor="text1"/>
                <w:sz w:val="20"/>
                <w:szCs w:val="20"/>
                <w:lang w:val="en-US"/>
              </w:rPr>
              <w:t>GAPDH</w:t>
            </w:r>
          </w:p>
        </w:tc>
        <w:tc>
          <w:tcPr>
            <w:tcW w:w="3821" w:type="dxa"/>
            <w:vAlign w:val="center"/>
          </w:tcPr>
          <w:p w14:paraId="3351F2F8" w14:textId="77777777" w:rsidR="004D0A25" w:rsidRPr="008B0855" w:rsidRDefault="007E00CE" w:rsidP="004D0A25">
            <w:pPr>
              <w:spacing w:line="240" w:lineRule="auto"/>
              <w:cnfStyle w:val="000000100000" w:firstRow="0" w:lastRow="0" w:firstColumn="0" w:lastColumn="0" w:oddVBand="0" w:evenVBand="0" w:oddHBand="1" w:evenHBand="0" w:firstRowFirstColumn="0" w:firstRowLastColumn="0" w:lastRowFirstColumn="0" w:lastRowLastColumn="0"/>
              <w:rPr>
                <w:rFonts w:cstheme="majorBidi"/>
                <w:noProof w:val="0"/>
                <w:color w:val="000000" w:themeColor="text1"/>
                <w:sz w:val="20"/>
                <w:szCs w:val="20"/>
                <w:lang w:val="en-US"/>
              </w:rPr>
            </w:pPr>
            <w:r w:rsidRPr="008B0855">
              <w:rPr>
                <w:noProof w:val="0"/>
                <w:color w:val="000000" w:themeColor="text1"/>
                <w:sz w:val="20"/>
                <w:szCs w:val="20"/>
                <w:lang w:val="en-US"/>
              </w:rPr>
              <w:t>F: GCATCTTCTTGTGCAGTGCC</w:t>
            </w:r>
          </w:p>
          <w:p w14:paraId="69E2E371" w14:textId="77777777" w:rsidR="004D0A25" w:rsidRPr="008B0855" w:rsidRDefault="007E00CE" w:rsidP="004D0A25">
            <w:pPr>
              <w:spacing w:line="240" w:lineRule="auto"/>
              <w:cnfStyle w:val="000000100000" w:firstRow="0" w:lastRow="0" w:firstColumn="0" w:lastColumn="0" w:oddVBand="0" w:evenVBand="0" w:oddHBand="1" w:evenHBand="0" w:firstRowFirstColumn="0" w:firstRowLastColumn="0" w:lastRowFirstColumn="0" w:lastRowLastColumn="0"/>
              <w:rPr>
                <w:rFonts w:cstheme="majorBidi"/>
                <w:noProof w:val="0"/>
                <w:color w:val="000000" w:themeColor="text1"/>
                <w:sz w:val="20"/>
                <w:szCs w:val="20"/>
                <w:lang w:val="en-US"/>
              </w:rPr>
            </w:pPr>
            <w:r w:rsidRPr="008B0855">
              <w:rPr>
                <w:noProof w:val="0"/>
                <w:color w:val="000000" w:themeColor="text1"/>
                <w:sz w:val="20"/>
                <w:szCs w:val="20"/>
                <w:lang w:val="en-US"/>
              </w:rPr>
              <w:t>R: GATGGTGATGGGTTTCCCGT</w:t>
            </w:r>
          </w:p>
        </w:tc>
      </w:tr>
      <w:bookmarkEnd w:id="447"/>
    </w:tbl>
    <w:p w14:paraId="47C3C0A9" w14:textId="77777777" w:rsidR="001C175D" w:rsidRPr="008B0855" w:rsidRDefault="001C175D" w:rsidP="00F26DA6">
      <w:pPr>
        <w:pStyle w:val="MDPI31text"/>
      </w:pPr>
    </w:p>
    <w:p w14:paraId="30EC2E86" w14:textId="66A5CAE2" w:rsidR="001C175D" w:rsidRPr="008B0855" w:rsidRDefault="001C175D" w:rsidP="00F26DA6">
      <w:pPr>
        <w:pStyle w:val="MDPI31text"/>
      </w:pPr>
    </w:p>
    <w:p w14:paraId="01653272" w14:textId="4CA7C56F" w:rsidR="001C175D" w:rsidRPr="008B0855" w:rsidRDefault="001C175D" w:rsidP="00F26DA6">
      <w:pPr>
        <w:pStyle w:val="MDPI31text"/>
      </w:pPr>
    </w:p>
    <w:p w14:paraId="5B4E12DB" w14:textId="0F2FB3E7" w:rsidR="001C175D" w:rsidRPr="008B0855" w:rsidRDefault="001C175D" w:rsidP="00F26DA6">
      <w:pPr>
        <w:pStyle w:val="MDPI31text"/>
      </w:pPr>
    </w:p>
    <w:p w14:paraId="34155938" w14:textId="47501787" w:rsidR="001C175D" w:rsidRPr="008B0855" w:rsidRDefault="001C175D" w:rsidP="00F26DA6">
      <w:pPr>
        <w:pStyle w:val="MDPI31text"/>
      </w:pPr>
    </w:p>
    <w:p w14:paraId="66A35E46" w14:textId="5521A01C" w:rsidR="001C175D" w:rsidRPr="008B0855" w:rsidRDefault="001C175D" w:rsidP="00F26DA6">
      <w:pPr>
        <w:pStyle w:val="MDPI31text"/>
      </w:pPr>
    </w:p>
    <w:p w14:paraId="060842CB" w14:textId="52C3834B" w:rsidR="001C175D" w:rsidRPr="008B0855" w:rsidRDefault="001C175D" w:rsidP="00F26DA6">
      <w:pPr>
        <w:pStyle w:val="MDPI31text"/>
      </w:pPr>
    </w:p>
    <w:p w14:paraId="3190AC5D" w14:textId="5936964B" w:rsidR="001C175D" w:rsidRPr="008B0855" w:rsidRDefault="001C175D" w:rsidP="00F26DA6">
      <w:pPr>
        <w:pStyle w:val="MDPI31text"/>
      </w:pPr>
    </w:p>
    <w:p w14:paraId="1E309670" w14:textId="196998C6" w:rsidR="001C175D" w:rsidRPr="008B0855" w:rsidRDefault="001C175D" w:rsidP="00F26DA6">
      <w:pPr>
        <w:pStyle w:val="MDPI31text"/>
      </w:pPr>
    </w:p>
    <w:p w14:paraId="0316989C" w14:textId="77777777" w:rsidR="001C175D" w:rsidRPr="008B0855" w:rsidRDefault="001C175D" w:rsidP="00F26DA6">
      <w:pPr>
        <w:pStyle w:val="MDPI31text"/>
      </w:pPr>
    </w:p>
    <w:p w14:paraId="549EF910" w14:textId="2C6FB956" w:rsidR="001C175D" w:rsidRPr="008B0855" w:rsidRDefault="001C175D" w:rsidP="00F26DA6">
      <w:pPr>
        <w:pStyle w:val="MDPI31text"/>
      </w:pPr>
    </w:p>
    <w:p w14:paraId="5525EE2F" w14:textId="1BBA7B1A" w:rsidR="001C175D" w:rsidRPr="008B0855" w:rsidRDefault="001C175D" w:rsidP="00F26DA6">
      <w:pPr>
        <w:pStyle w:val="MDPI31text"/>
      </w:pPr>
    </w:p>
    <w:p w14:paraId="5C1146A5" w14:textId="0115C7A1" w:rsidR="001C175D" w:rsidRPr="008B0855" w:rsidRDefault="001C175D" w:rsidP="00F26DA6">
      <w:pPr>
        <w:pStyle w:val="MDPI31text"/>
      </w:pPr>
    </w:p>
    <w:p w14:paraId="3B981AEB" w14:textId="380CDE0E" w:rsidR="001C175D" w:rsidRPr="008B0855" w:rsidRDefault="001C175D" w:rsidP="00F26DA6">
      <w:pPr>
        <w:pStyle w:val="MDPI31text"/>
      </w:pPr>
    </w:p>
    <w:p w14:paraId="60AF92B4" w14:textId="51C1CA73" w:rsidR="001C175D" w:rsidRPr="008B0855" w:rsidRDefault="001C175D" w:rsidP="00F26DA6">
      <w:pPr>
        <w:pStyle w:val="MDPI31text"/>
      </w:pPr>
    </w:p>
    <w:p w14:paraId="12808BB3" w14:textId="318C1AED" w:rsidR="001C175D" w:rsidRPr="008B0855" w:rsidRDefault="001C175D" w:rsidP="00F26DA6">
      <w:pPr>
        <w:pStyle w:val="MDPI31text"/>
      </w:pPr>
    </w:p>
    <w:p w14:paraId="2A1AEEAB" w14:textId="77777777" w:rsidR="005A7368" w:rsidRPr="008B0855" w:rsidRDefault="007E00CE" w:rsidP="005A7368">
      <w:pPr>
        <w:pStyle w:val="MDPI22heading2"/>
        <w:spacing w:before="0"/>
        <w:jc w:val="both"/>
        <w:rPr>
          <w:rFonts w:cstheme="majorBidi"/>
          <w:noProof w:val="0"/>
          <w:color w:val="000000" w:themeColor="text1"/>
          <w:szCs w:val="20"/>
        </w:rPr>
      </w:pPr>
      <w:r w:rsidRPr="008B0855">
        <w:rPr>
          <w:rFonts w:cstheme="majorBidi"/>
          <w:iCs/>
          <w:noProof w:val="0"/>
          <w:color w:val="000000" w:themeColor="text1"/>
          <w:szCs w:val="20"/>
        </w:rPr>
        <w:t xml:space="preserve">4.8. </w:t>
      </w:r>
      <w:commentRangeStart w:id="448"/>
      <w:r w:rsidRPr="008B0855">
        <w:rPr>
          <w:rFonts w:cstheme="majorBidi"/>
          <w:iCs/>
          <w:noProof w:val="0"/>
          <w:color w:val="000000" w:themeColor="text1"/>
          <w:szCs w:val="20"/>
        </w:rPr>
        <w:t>Statistics</w:t>
      </w:r>
      <w:commentRangeEnd w:id="448"/>
      <w:r w:rsidR="00C80E1A">
        <w:rPr>
          <w:rStyle w:val="CommentReference"/>
          <w:rFonts w:eastAsia="SimSun"/>
          <w:i w:val="0"/>
          <w:noProof w:val="0"/>
          <w:snapToGrid/>
          <w:lang w:eastAsia="zh-CN" w:bidi="ar-SA"/>
        </w:rPr>
        <w:commentReference w:id="448"/>
      </w:r>
    </w:p>
    <w:p w14:paraId="6642E29F" w14:textId="0327EA9C" w:rsidR="005A7368" w:rsidRPr="008B0855" w:rsidRDefault="007E00CE" w:rsidP="005A7368">
      <w:pPr>
        <w:pStyle w:val="MDPI22heading2"/>
        <w:spacing w:before="0"/>
        <w:jc w:val="both"/>
        <w:rPr>
          <w:rFonts w:cstheme="majorBidi"/>
          <w:i w:val="0"/>
          <w:iCs/>
          <w:noProof w:val="0"/>
          <w:color w:val="000000" w:themeColor="text1"/>
          <w:szCs w:val="20"/>
        </w:rPr>
      </w:pPr>
      <w:r w:rsidRPr="008B0855">
        <w:rPr>
          <w:rFonts w:cstheme="majorBidi"/>
          <w:i w:val="0"/>
          <w:iCs/>
          <w:noProof w:val="0"/>
          <w:color w:val="000000" w:themeColor="text1"/>
          <w:szCs w:val="20"/>
        </w:rPr>
        <w:t xml:space="preserve">The statistical significance of the differences in the mean values between the treated groups and the control group were analyzed </w:t>
      </w:r>
      <w:ins w:id="449" w:author="Editor" w:date="2022-06-02T15:39:00Z">
        <w:r w:rsidR="00644AF5" w:rsidRPr="008B0855">
          <w:rPr>
            <w:rFonts w:cstheme="majorBidi"/>
            <w:i w:val="0"/>
            <w:iCs/>
            <w:noProof w:val="0"/>
            <w:color w:val="000000" w:themeColor="text1"/>
            <w:szCs w:val="20"/>
          </w:rPr>
          <w:t>by</w:t>
        </w:r>
      </w:ins>
      <w:del w:id="450" w:author="Editor" w:date="2022-06-02T15:39:00Z">
        <w:r w:rsidRPr="008B0855" w:rsidDel="00644AF5">
          <w:rPr>
            <w:rFonts w:cstheme="majorBidi"/>
            <w:i w:val="0"/>
            <w:iCs/>
            <w:noProof w:val="0"/>
            <w:color w:val="000000" w:themeColor="text1"/>
            <w:szCs w:val="20"/>
          </w:rPr>
          <w:delText>using</w:delText>
        </w:r>
      </w:del>
      <w:r w:rsidRPr="008B0855">
        <w:rPr>
          <w:rFonts w:cstheme="majorBidi"/>
          <w:i w:val="0"/>
          <w:iCs/>
          <w:noProof w:val="0"/>
          <w:color w:val="000000" w:themeColor="text1"/>
          <w:szCs w:val="20"/>
        </w:rPr>
        <w:t xml:space="preserve"> </w:t>
      </w:r>
      <w:r w:rsidRPr="008B0855">
        <w:rPr>
          <w:rFonts w:cstheme="majorBidi"/>
          <w:i w:val="0"/>
          <w:iCs/>
          <w:noProof w:val="0"/>
          <w:snapToGrid/>
          <w:color w:val="000000" w:themeColor="text1"/>
          <w:szCs w:val="20"/>
        </w:rPr>
        <w:t xml:space="preserve">one-way ANOVA followed by </w:t>
      </w:r>
      <w:r w:rsidRPr="008B0855">
        <w:rPr>
          <w:rFonts w:cstheme="majorBidi"/>
          <w:i w:val="0"/>
          <w:iCs/>
          <w:noProof w:val="0"/>
          <w:color w:val="000000" w:themeColor="text1"/>
          <w:szCs w:val="20"/>
        </w:rPr>
        <w:t>Tukey’s multiple comparisons test</w:t>
      </w:r>
      <w:r w:rsidRPr="008B0855">
        <w:rPr>
          <w:rFonts w:cstheme="majorBidi"/>
          <w:i w:val="0"/>
          <w:iCs/>
          <w:noProof w:val="0"/>
          <w:snapToGrid/>
          <w:color w:val="000000" w:themeColor="text1"/>
          <w:szCs w:val="20"/>
        </w:rPr>
        <w:t xml:space="preserve"> using </w:t>
      </w:r>
      <w:r w:rsidRPr="008B0855">
        <w:rPr>
          <w:rFonts w:cstheme="majorBidi"/>
          <w:i w:val="0"/>
          <w:iCs/>
          <w:noProof w:val="0"/>
          <w:color w:val="000000" w:themeColor="text1"/>
          <w:szCs w:val="20"/>
        </w:rPr>
        <w:t>GraphPad Prism 9.3.0 (463)</w:t>
      </w:r>
      <w:r w:rsidRPr="008B0855">
        <w:rPr>
          <w:rFonts w:cstheme="majorBidi"/>
          <w:i w:val="0"/>
          <w:iCs/>
          <w:noProof w:val="0"/>
          <w:snapToGrid/>
          <w:color w:val="000000" w:themeColor="text1"/>
          <w:szCs w:val="20"/>
        </w:rPr>
        <w:t xml:space="preserve"> software. P &lt; 0.05 was considered to indicate significance. All the data are presented as the mean</w:t>
      </w:r>
      <w:ins w:id="451" w:author="Editor" w:date="2022-06-02T13:58:00Z">
        <w:r w:rsidR="00D465DB" w:rsidRPr="008B0855">
          <w:rPr>
            <w:rFonts w:cstheme="majorBidi"/>
            <w:i w:val="0"/>
            <w:iCs/>
            <w:noProof w:val="0"/>
            <w:snapToGrid/>
            <w:color w:val="000000" w:themeColor="text1"/>
            <w:szCs w:val="20"/>
          </w:rPr>
          <w:t>s</w:t>
        </w:r>
      </w:ins>
      <w:r w:rsidRPr="008B0855">
        <w:rPr>
          <w:rFonts w:cstheme="majorBidi"/>
          <w:i w:val="0"/>
          <w:iCs/>
          <w:noProof w:val="0"/>
          <w:snapToGrid/>
          <w:color w:val="000000" w:themeColor="text1"/>
          <w:szCs w:val="20"/>
        </w:rPr>
        <w:t xml:space="preserve"> ± standard deviation</w:t>
      </w:r>
      <w:ins w:id="452" w:author="Editor" w:date="2022-06-02T13:58:00Z">
        <w:r w:rsidR="00D465DB" w:rsidRPr="008B0855">
          <w:rPr>
            <w:rFonts w:cstheme="majorBidi"/>
            <w:i w:val="0"/>
            <w:iCs/>
            <w:noProof w:val="0"/>
            <w:snapToGrid/>
            <w:color w:val="000000" w:themeColor="text1"/>
            <w:szCs w:val="20"/>
          </w:rPr>
          <w:t>s</w:t>
        </w:r>
      </w:ins>
      <w:r w:rsidRPr="008B0855">
        <w:rPr>
          <w:rFonts w:cstheme="majorBidi"/>
          <w:i w:val="0"/>
          <w:iCs/>
          <w:noProof w:val="0"/>
          <w:snapToGrid/>
          <w:color w:val="000000" w:themeColor="text1"/>
          <w:szCs w:val="20"/>
        </w:rPr>
        <w:t xml:space="preserve"> (SD</w:t>
      </w:r>
      <w:ins w:id="453" w:author="Editor" w:date="2022-06-02T13:58:00Z">
        <w:r w:rsidR="00D465DB" w:rsidRPr="008B0855">
          <w:rPr>
            <w:rFonts w:cstheme="majorBidi"/>
            <w:i w:val="0"/>
            <w:iCs/>
            <w:noProof w:val="0"/>
            <w:snapToGrid/>
            <w:color w:val="000000" w:themeColor="text1"/>
            <w:szCs w:val="20"/>
          </w:rPr>
          <w:t>s</w:t>
        </w:r>
      </w:ins>
      <w:r w:rsidRPr="008B0855">
        <w:rPr>
          <w:rFonts w:cstheme="majorBidi"/>
          <w:i w:val="0"/>
          <w:iCs/>
          <w:noProof w:val="0"/>
          <w:snapToGrid/>
          <w:color w:val="000000" w:themeColor="text1"/>
          <w:szCs w:val="20"/>
        </w:rPr>
        <w:t>).</w:t>
      </w:r>
    </w:p>
    <w:p w14:paraId="4A908B31" w14:textId="77777777" w:rsidR="0083464A" w:rsidRPr="008B0855" w:rsidRDefault="0083464A" w:rsidP="00A852BC">
      <w:pPr>
        <w:pStyle w:val="MDPI62BackMatter"/>
        <w:rPr>
          <w:b/>
          <w:color w:val="FF0000"/>
        </w:rPr>
      </w:pPr>
    </w:p>
    <w:p w14:paraId="7E32D643" w14:textId="77777777" w:rsidR="00661165" w:rsidRPr="008B0855" w:rsidRDefault="007E00CE" w:rsidP="00A852BC">
      <w:pPr>
        <w:pStyle w:val="MDPI62BackMatter"/>
        <w:rPr>
          <w:rFonts w:asciiTheme="majorBidi" w:hAnsiTheme="majorBidi" w:cstheme="majorBidi"/>
          <w:szCs w:val="24"/>
        </w:rPr>
      </w:pPr>
      <w:r w:rsidRPr="008B0855">
        <w:rPr>
          <w:b/>
        </w:rPr>
        <w:t>Author Contributions:</w:t>
      </w:r>
      <w:del w:id="454" w:author="Editor 2" w:date="2022-05-26T20:34:00Z">
        <w:r w:rsidRPr="008B0855">
          <w:delText xml:space="preserve"> </w:delText>
        </w:r>
      </w:del>
    </w:p>
    <w:p w14:paraId="5209492C" w14:textId="4E9A78F8" w:rsidR="00661165" w:rsidRPr="008B0855" w:rsidRDefault="007E00CE" w:rsidP="00661165">
      <w:pPr>
        <w:pStyle w:val="MDPI62BackMatter"/>
        <w:rPr>
          <w:rFonts w:asciiTheme="majorBidi" w:hAnsiTheme="majorBidi" w:cstheme="majorBidi"/>
          <w:szCs w:val="24"/>
        </w:rPr>
      </w:pPr>
      <w:r w:rsidRPr="008B0855">
        <w:rPr>
          <w:rFonts w:asciiTheme="majorBidi" w:hAnsiTheme="majorBidi" w:cstheme="majorBidi"/>
          <w:szCs w:val="24"/>
        </w:rPr>
        <w:t>A.H.H., A.F. and S.A. designed the experiments. M.</w:t>
      </w:r>
      <w:ins w:id="455" w:author="Editor 2" w:date="2022-05-26T20:34:00Z">
        <w:r w:rsidRPr="008B0855">
          <w:rPr>
            <w:rFonts w:ascii="Times New Roman" w:hAnsi="Times New Roman"/>
            <w:szCs w:val="24"/>
          </w:rPr>
          <w:t xml:space="preserve"> </w:t>
        </w:r>
      </w:ins>
      <w:r w:rsidRPr="008B0855">
        <w:rPr>
          <w:rFonts w:asciiTheme="majorBidi" w:hAnsiTheme="majorBidi" w:cstheme="majorBidi"/>
          <w:szCs w:val="24"/>
        </w:rPr>
        <w:t>J, A.M., Y.E., S.N. and A.A. carried out the experiments. M.J., KS and A.H.H. analyzed the data. M.J. and A.H.H. wrote the first draft. A.H.</w:t>
      </w:r>
      <w:ins w:id="456" w:author="Editor 2" w:date="2022-05-26T20:34:00Z">
        <w:del w:id="457" w:author="Editor" w:date="2022-06-02T15:39:00Z">
          <w:r w:rsidRPr="008B0855" w:rsidDel="00644AF5">
            <w:rPr>
              <w:rFonts w:ascii="Times New Roman" w:hAnsi="Times New Roman"/>
              <w:szCs w:val="24"/>
            </w:rPr>
            <w:delText xml:space="preserve"> </w:delText>
          </w:r>
        </w:del>
      </w:ins>
      <w:r w:rsidRPr="008B0855">
        <w:rPr>
          <w:rFonts w:asciiTheme="majorBidi" w:hAnsiTheme="majorBidi" w:cstheme="majorBidi"/>
          <w:szCs w:val="24"/>
        </w:rPr>
        <w:t>H</w:t>
      </w:r>
      <w:ins w:id="458" w:author="Editor" w:date="2022-06-02T15:39:00Z">
        <w:r w:rsidR="00644AF5" w:rsidRPr="008B0855">
          <w:rPr>
            <w:rFonts w:asciiTheme="majorBidi" w:hAnsiTheme="majorBidi" w:cstheme="majorBidi"/>
            <w:szCs w:val="24"/>
          </w:rPr>
          <w:t>.</w:t>
        </w:r>
      </w:ins>
      <w:r w:rsidRPr="008B0855">
        <w:rPr>
          <w:rFonts w:asciiTheme="majorBidi" w:hAnsiTheme="majorBidi" w:cstheme="majorBidi"/>
          <w:szCs w:val="24"/>
        </w:rPr>
        <w:t xml:space="preserve"> and M.</w:t>
      </w:r>
      <w:ins w:id="459" w:author="Editor 2" w:date="2022-05-26T20:34:00Z">
        <w:del w:id="460" w:author="Editor" w:date="2022-06-02T15:39:00Z">
          <w:r w:rsidRPr="008B0855" w:rsidDel="00644AF5">
            <w:rPr>
              <w:rFonts w:ascii="Times New Roman" w:hAnsi="Times New Roman"/>
              <w:szCs w:val="24"/>
            </w:rPr>
            <w:delText xml:space="preserve"> </w:delText>
          </w:r>
        </w:del>
      </w:ins>
      <w:r w:rsidRPr="008B0855">
        <w:rPr>
          <w:rFonts w:asciiTheme="majorBidi" w:hAnsiTheme="majorBidi" w:cstheme="majorBidi"/>
          <w:szCs w:val="24"/>
        </w:rPr>
        <w:t>B</w:t>
      </w:r>
      <w:ins w:id="461" w:author="Editor" w:date="2022-06-02T15:39:00Z">
        <w:r w:rsidR="00644AF5" w:rsidRPr="008B0855">
          <w:rPr>
            <w:rFonts w:asciiTheme="majorBidi" w:hAnsiTheme="majorBidi" w:cstheme="majorBidi"/>
            <w:szCs w:val="24"/>
          </w:rPr>
          <w:t>.</w:t>
        </w:r>
      </w:ins>
      <w:r w:rsidRPr="008B0855">
        <w:rPr>
          <w:rFonts w:asciiTheme="majorBidi" w:hAnsiTheme="majorBidi" w:cstheme="majorBidi"/>
          <w:szCs w:val="24"/>
        </w:rPr>
        <w:t xml:space="preserve"> approved the final version. All authors have read and agreed to the published version of the manuscript.</w:t>
      </w:r>
    </w:p>
    <w:p w14:paraId="4913B03C" w14:textId="77777777" w:rsidR="00224124" w:rsidRPr="008B0855" w:rsidRDefault="007E00CE" w:rsidP="00224124">
      <w:pPr>
        <w:pStyle w:val="MDPI62BackMatter"/>
        <w:rPr>
          <w:rFonts w:asciiTheme="majorBidi" w:hAnsiTheme="majorBidi" w:cstheme="majorBidi"/>
          <w:szCs w:val="24"/>
        </w:rPr>
      </w:pPr>
      <w:r w:rsidRPr="008B0855">
        <w:rPr>
          <w:b/>
        </w:rPr>
        <w:t>Funding:</w:t>
      </w:r>
      <w:r w:rsidRPr="008B0855">
        <w:t xml:space="preserve"> </w:t>
      </w:r>
      <w:r w:rsidR="00CC2CDB" w:rsidRPr="008B0855">
        <w:rPr>
          <w:rFonts w:asciiTheme="majorBidi" w:hAnsiTheme="majorBidi" w:cstheme="majorBidi"/>
          <w:szCs w:val="24"/>
        </w:rPr>
        <w:t xml:space="preserve">This </w:t>
      </w:r>
      <w:r w:rsidR="00CC2CDB" w:rsidRPr="008B0855">
        <w:rPr>
          <w:rFonts w:asciiTheme="majorBidi" w:eastAsia="Calibri" w:hAnsiTheme="majorBidi" w:cstheme="majorBidi"/>
          <w:szCs w:val="24"/>
        </w:rPr>
        <w:t>project</w:t>
      </w:r>
      <w:r w:rsidR="00CC2CDB" w:rsidRPr="008B0855">
        <w:rPr>
          <w:rFonts w:asciiTheme="majorBidi" w:hAnsiTheme="majorBidi" w:cstheme="majorBidi"/>
          <w:szCs w:val="24"/>
        </w:rPr>
        <w:t xml:space="preserve"> was funded by the </w:t>
      </w:r>
      <w:bookmarkStart w:id="462" w:name="_Hlk89945590"/>
      <w:bookmarkStart w:id="463" w:name="_Hlk60054323"/>
      <w:r w:rsidRPr="008B0855">
        <w:rPr>
          <w:rFonts w:asciiTheme="majorBidi" w:hAnsiTheme="majorBidi" w:cstheme="majorBidi"/>
          <w:szCs w:val="24"/>
        </w:rPr>
        <w:t>Researchers Supporting Project number (RSP- 2021/17) at King Saud University, Riyadh, Saudi Arabia</w:t>
      </w:r>
      <w:del w:id="464" w:author="Editor 2" w:date="2022-05-26T20:34:00Z">
        <w:r w:rsidRPr="008B0855">
          <w:rPr>
            <w:rFonts w:asciiTheme="majorBidi" w:hAnsiTheme="majorBidi" w:cstheme="majorBidi"/>
            <w:szCs w:val="24"/>
          </w:rPr>
          <w:delText xml:space="preserve"> for funding this project</w:delText>
        </w:r>
      </w:del>
      <w:r w:rsidRPr="008B0855">
        <w:rPr>
          <w:rFonts w:asciiTheme="majorBidi" w:hAnsiTheme="majorBidi" w:cstheme="majorBidi"/>
          <w:szCs w:val="24"/>
        </w:rPr>
        <w:t>.</w:t>
      </w:r>
    </w:p>
    <w:p w14:paraId="10A2AA87" w14:textId="2E820124" w:rsidR="00224124" w:rsidRPr="008B0855" w:rsidRDefault="007E00CE" w:rsidP="00224124">
      <w:pPr>
        <w:pStyle w:val="MDPI62BackMatter"/>
        <w:rPr>
          <w:rFonts w:asciiTheme="majorBidi" w:hAnsiTheme="majorBidi" w:cstheme="majorBidi"/>
          <w:szCs w:val="24"/>
        </w:rPr>
      </w:pPr>
      <w:r w:rsidRPr="008B0855">
        <w:rPr>
          <w:b/>
        </w:rPr>
        <w:t xml:space="preserve">Institutional Review Board Statement: </w:t>
      </w:r>
      <w:r w:rsidRPr="008B0855">
        <w:rPr>
          <w:rFonts w:asciiTheme="majorBidi" w:hAnsiTheme="majorBidi" w:cstheme="majorBidi"/>
          <w:szCs w:val="24"/>
        </w:rPr>
        <w:t>This study was approved by</w:t>
      </w:r>
      <w:del w:id="465" w:author="Editor 2" w:date="2022-05-26T20:34:00Z">
        <w:r w:rsidRPr="008B0855">
          <w:rPr>
            <w:rFonts w:asciiTheme="majorBidi" w:hAnsiTheme="majorBidi" w:cstheme="majorBidi"/>
            <w:szCs w:val="24"/>
          </w:rPr>
          <w:delText xml:space="preserve"> the</w:delText>
        </w:r>
      </w:del>
      <w:r w:rsidRPr="008B0855">
        <w:rPr>
          <w:rFonts w:asciiTheme="majorBidi" w:hAnsiTheme="majorBidi" w:cstheme="majorBidi"/>
          <w:szCs w:val="24"/>
        </w:rPr>
        <w:t xml:space="preserve"> the Ethical Committee for the Care and Use of Laboratory Animals at the University of Gafsa, Tunisia.</w:t>
      </w:r>
    </w:p>
    <w:bookmarkEnd w:id="462"/>
    <w:p w14:paraId="44842178" w14:textId="23C8AE8D" w:rsidR="00645D18" w:rsidRPr="008B0855" w:rsidRDefault="007E00CE" w:rsidP="00854E38">
      <w:pPr>
        <w:pStyle w:val="MDPI62BackMatter"/>
      </w:pPr>
      <w:r w:rsidRPr="008B0855">
        <w:rPr>
          <w:b/>
          <w:color w:val="auto"/>
        </w:rPr>
        <w:t xml:space="preserve">Data Availability Statement: </w:t>
      </w:r>
      <w:r w:rsidR="00CC2CDB" w:rsidRPr="008B0855">
        <w:rPr>
          <w:rFonts w:asciiTheme="majorBidi" w:hAnsiTheme="majorBidi" w:cstheme="majorBidi"/>
          <w:szCs w:val="24"/>
        </w:rPr>
        <w:t>The data that support the findings of this study are available from the corresponding author (Abdel Halim Harrath) upon reasonable request.</w:t>
      </w:r>
    </w:p>
    <w:bookmarkEnd w:id="463"/>
    <w:p w14:paraId="7CCD5BF2" w14:textId="30FECAA9" w:rsidR="00661165" w:rsidRPr="008B0855" w:rsidRDefault="007E00CE" w:rsidP="00661165">
      <w:pPr>
        <w:pStyle w:val="MDPI62BackMatter"/>
        <w:rPr>
          <w:rFonts w:asciiTheme="majorBidi" w:hAnsiTheme="majorBidi" w:cstheme="majorBidi"/>
          <w:szCs w:val="24"/>
        </w:rPr>
      </w:pPr>
      <w:r w:rsidRPr="008B0855">
        <w:rPr>
          <w:b/>
        </w:rPr>
        <w:t>Acknowledgments:</w:t>
      </w:r>
      <w:r w:rsidRPr="008B0855">
        <w:t xml:space="preserve"> </w:t>
      </w:r>
      <w:r w:rsidRPr="008B0855">
        <w:rPr>
          <w:rFonts w:asciiTheme="majorBidi" w:hAnsiTheme="majorBidi" w:cstheme="majorBidi"/>
          <w:szCs w:val="24"/>
        </w:rPr>
        <w:t>The authors are grateful to Researchers Supporting Project number (RSP- 2021/17) at King Saud University, Riyadh, Saudi Arabia for funding this project.</w:t>
      </w:r>
    </w:p>
    <w:p w14:paraId="7DBF5860" w14:textId="4F2D712E" w:rsidR="00A852BC" w:rsidRPr="008B0855" w:rsidRDefault="007E00CE" w:rsidP="00A852BC">
      <w:pPr>
        <w:pStyle w:val="MDPI62BackMatter"/>
        <w:rPr>
          <w:color w:val="auto"/>
        </w:rPr>
      </w:pPr>
      <w:r w:rsidRPr="008B0855">
        <w:rPr>
          <w:b/>
          <w:color w:val="auto"/>
        </w:rPr>
        <w:t>Conflicts of Interest:</w:t>
      </w:r>
      <w:r w:rsidRPr="008B0855">
        <w:rPr>
          <w:color w:val="auto"/>
        </w:rPr>
        <w:t xml:space="preserve"> </w:t>
      </w:r>
      <w:r w:rsidR="00CC2CDB" w:rsidRPr="008B0855">
        <w:rPr>
          <w:rFonts w:asciiTheme="majorBidi" w:hAnsiTheme="majorBidi" w:cstheme="majorBidi"/>
          <w:color w:val="auto"/>
          <w:szCs w:val="24"/>
        </w:rPr>
        <w:t>The authors declare no competing interests.</w:t>
      </w:r>
    </w:p>
    <w:p w14:paraId="09B3F5C8" w14:textId="6E874037" w:rsidR="00EA6902" w:rsidRPr="008B0855" w:rsidRDefault="007E00CE" w:rsidP="00BC74C5">
      <w:pPr>
        <w:pStyle w:val="MDPI21heading1"/>
        <w:ind w:left="0"/>
      </w:pPr>
      <w:r w:rsidRPr="008B0855">
        <w:t>References</w:t>
      </w:r>
    </w:p>
    <w:p w14:paraId="3917CFCF" w14:textId="77777777" w:rsidR="00275259" w:rsidRPr="008B0855" w:rsidRDefault="007E00CE" w:rsidP="00275259">
      <w:pPr>
        <w:pStyle w:val="EndNoteBibliography"/>
        <w:rPr>
          <w:noProof w:val="0"/>
        </w:rPr>
      </w:pPr>
      <w:r w:rsidRPr="008B0855">
        <w:rPr>
          <w:noProof w:val="0"/>
        </w:rPr>
        <w:fldChar w:fldCharType="begin"/>
      </w:r>
      <w:r w:rsidRPr="008B0855">
        <w:rPr>
          <w:noProof w:val="0"/>
        </w:rPr>
        <w:instrText xml:space="preserve"> ADDIN EN.REFLIST </w:instrText>
      </w:r>
      <w:r w:rsidRPr="008B0855">
        <w:rPr>
          <w:noProof w:val="0"/>
        </w:rPr>
        <w:fldChar w:fldCharType="separate"/>
      </w:r>
      <w:r w:rsidRPr="008B0855">
        <w:rPr>
          <w:noProof w:val="0"/>
        </w:rPr>
        <w:t>[1]  Barker, D., Mothers, babies, and disease in later life, BMJ Publishing Group, London, 1994.</w:t>
      </w:r>
    </w:p>
    <w:p w14:paraId="52875C40" w14:textId="294A8E50" w:rsidR="00275259" w:rsidRPr="008B0855" w:rsidRDefault="007E00CE" w:rsidP="00275259">
      <w:pPr>
        <w:pStyle w:val="EndNoteBibliography"/>
        <w:rPr>
          <w:noProof w:val="0"/>
        </w:rPr>
      </w:pPr>
      <w:r w:rsidRPr="008B0855">
        <w:rPr>
          <w:noProof w:val="0"/>
        </w:rPr>
        <w:t xml:space="preserve">[2]  Osmond, C., Barker, D.J. Fetal, infant, and childhood growth are predictors of coronary heart disease, diabetes, and hypertension in adult men and women. </w:t>
      </w:r>
      <w:r w:rsidRPr="008B0855">
        <w:rPr>
          <w:i/>
          <w:noProof w:val="0"/>
        </w:rPr>
        <w:t>Environ Health Perspect</w:t>
      </w:r>
      <w:r w:rsidRPr="008B0855">
        <w:rPr>
          <w:noProof w:val="0"/>
        </w:rPr>
        <w:t xml:space="preserve">. </w:t>
      </w:r>
      <w:r w:rsidRPr="008B0855">
        <w:rPr>
          <w:b/>
          <w:noProof w:val="0"/>
        </w:rPr>
        <w:t>2000</w:t>
      </w:r>
      <w:r w:rsidRPr="008B0855">
        <w:rPr>
          <w:noProof w:val="0"/>
        </w:rPr>
        <w:t xml:space="preserve">, </w:t>
      </w:r>
      <w:r w:rsidRPr="008B0855">
        <w:rPr>
          <w:i/>
          <w:noProof w:val="0"/>
        </w:rPr>
        <w:t>108 Suppl 3</w:t>
      </w:r>
      <w:r w:rsidRPr="008B0855">
        <w:rPr>
          <w:noProof w:val="0"/>
        </w:rPr>
        <w:t>, 545-553. doi:10.1289/ehp.00108s3545</w:t>
      </w:r>
    </w:p>
    <w:p w14:paraId="2D5AE38D" w14:textId="2C4265A3" w:rsidR="00275259" w:rsidRPr="008B0855" w:rsidRDefault="007E00CE" w:rsidP="00275259">
      <w:pPr>
        <w:pStyle w:val="EndNoteBibliography"/>
        <w:rPr>
          <w:noProof w:val="0"/>
        </w:rPr>
      </w:pPr>
      <w:r w:rsidRPr="008B0855">
        <w:rPr>
          <w:noProof w:val="0"/>
        </w:rPr>
        <w:t xml:space="preserve">[3]  Tamashiro, K.L., Moran, T.H. Perinatal environment and its influences on metabolic programming of offspring. </w:t>
      </w:r>
      <w:r w:rsidRPr="008B0855">
        <w:rPr>
          <w:i/>
          <w:noProof w:val="0"/>
        </w:rPr>
        <w:t>Physiol Behav</w:t>
      </w:r>
      <w:r w:rsidRPr="008B0855">
        <w:rPr>
          <w:noProof w:val="0"/>
        </w:rPr>
        <w:t xml:space="preserve">. </w:t>
      </w:r>
      <w:r w:rsidRPr="008B0855">
        <w:rPr>
          <w:b/>
          <w:noProof w:val="0"/>
        </w:rPr>
        <w:t>2010</w:t>
      </w:r>
      <w:r w:rsidRPr="008B0855">
        <w:rPr>
          <w:noProof w:val="0"/>
        </w:rPr>
        <w:t xml:space="preserve">, </w:t>
      </w:r>
      <w:r w:rsidRPr="008B0855">
        <w:rPr>
          <w:i/>
          <w:noProof w:val="0"/>
        </w:rPr>
        <w:t xml:space="preserve">100 </w:t>
      </w:r>
      <w:r w:rsidRPr="008B0855">
        <w:rPr>
          <w:noProof w:val="0"/>
        </w:rPr>
        <w:t>(5), 560-566. doi:10.1016/j.physbeh.2010.04.008</w:t>
      </w:r>
    </w:p>
    <w:p w14:paraId="104CD326" w14:textId="1B0D79DA" w:rsidR="00275259" w:rsidRPr="008B0855" w:rsidRDefault="007E00CE" w:rsidP="00275259">
      <w:pPr>
        <w:pStyle w:val="EndNoteBibliography"/>
        <w:rPr>
          <w:noProof w:val="0"/>
        </w:rPr>
      </w:pPr>
      <w:r w:rsidRPr="008B0855">
        <w:rPr>
          <w:noProof w:val="0"/>
        </w:rPr>
        <w:t xml:space="preserve">[4]  de Boo, H.A., Harding, J.E. The developmental origins of adult disease (Barker) hypothesis. </w:t>
      </w:r>
      <w:r w:rsidRPr="008B0855">
        <w:rPr>
          <w:i/>
          <w:noProof w:val="0"/>
        </w:rPr>
        <w:t>Aust. N. Z. J. Obstet. Gynaecol.</w:t>
      </w:r>
      <w:r w:rsidRPr="008B0855">
        <w:rPr>
          <w:noProof w:val="0"/>
        </w:rPr>
        <w:t xml:space="preserve"> </w:t>
      </w:r>
      <w:r w:rsidRPr="008B0855">
        <w:rPr>
          <w:b/>
          <w:noProof w:val="0"/>
        </w:rPr>
        <w:t>2006</w:t>
      </w:r>
      <w:r w:rsidRPr="008B0855">
        <w:rPr>
          <w:noProof w:val="0"/>
        </w:rPr>
        <w:t xml:space="preserve">, </w:t>
      </w:r>
      <w:r w:rsidRPr="008B0855">
        <w:rPr>
          <w:i/>
          <w:noProof w:val="0"/>
        </w:rPr>
        <w:t xml:space="preserve">46 </w:t>
      </w:r>
      <w:r w:rsidRPr="008B0855">
        <w:rPr>
          <w:noProof w:val="0"/>
        </w:rPr>
        <w:t>(1), 4-14. doi:10.1111/j.1479-828X.2006.00506.x</w:t>
      </w:r>
    </w:p>
    <w:p w14:paraId="71AAD010" w14:textId="6F087071" w:rsidR="00275259" w:rsidRPr="008B0855" w:rsidRDefault="007E00CE" w:rsidP="00275259">
      <w:pPr>
        <w:pStyle w:val="EndNoteBibliography"/>
        <w:rPr>
          <w:noProof w:val="0"/>
        </w:rPr>
      </w:pPr>
      <w:r w:rsidRPr="008B0855">
        <w:rPr>
          <w:noProof w:val="0"/>
        </w:rPr>
        <w:t xml:space="preserve">[5]  Ortega, H.H.; Salvetti, N.R., Padmanabhan, V. Developmental programming: prenatal androgen excess disrupts ovarian steroid receptor balance. </w:t>
      </w:r>
      <w:r w:rsidRPr="008B0855">
        <w:rPr>
          <w:i/>
          <w:noProof w:val="0"/>
        </w:rPr>
        <w:t>Reproduction (Cambridge, England)</w:t>
      </w:r>
      <w:r w:rsidRPr="008B0855">
        <w:rPr>
          <w:noProof w:val="0"/>
        </w:rPr>
        <w:t xml:space="preserve">. </w:t>
      </w:r>
      <w:r w:rsidRPr="008B0855">
        <w:rPr>
          <w:b/>
          <w:noProof w:val="0"/>
        </w:rPr>
        <w:t>2009</w:t>
      </w:r>
      <w:r w:rsidRPr="008B0855">
        <w:rPr>
          <w:noProof w:val="0"/>
        </w:rPr>
        <w:t xml:space="preserve">, </w:t>
      </w:r>
      <w:r w:rsidRPr="008B0855">
        <w:rPr>
          <w:i/>
          <w:noProof w:val="0"/>
        </w:rPr>
        <w:t xml:space="preserve">137 </w:t>
      </w:r>
      <w:r w:rsidRPr="008B0855">
        <w:rPr>
          <w:noProof w:val="0"/>
        </w:rPr>
        <w:t>(5), 865.</w:t>
      </w:r>
    </w:p>
    <w:p w14:paraId="3166D5FD" w14:textId="31CE8D7F" w:rsidR="00275259" w:rsidRPr="008B0855" w:rsidRDefault="007E00CE" w:rsidP="00275259">
      <w:pPr>
        <w:pStyle w:val="EndNoteBibliography"/>
        <w:rPr>
          <w:noProof w:val="0"/>
        </w:rPr>
      </w:pPr>
      <w:r w:rsidRPr="008B0855">
        <w:rPr>
          <w:noProof w:val="0"/>
        </w:rPr>
        <w:t xml:space="preserve">[6]  Padmanabhan, V.; Sarma, H.N.; Savabieasfahani, M.; Steckler, T.L., Veiga‐Lopez, A. Developmental reprogramming of reproductive and metabolic dysfunction in sheep: native steroids vs. environmental steroid receptor modulators. </w:t>
      </w:r>
      <w:r w:rsidRPr="008B0855">
        <w:rPr>
          <w:i/>
          <w:noProof w:val="0"/>
        </w:rPr>
        <w:t>Int. J. Androl.</w:t>
      </w:r>
      <w:r w:rsidRPr="008B0855">
        <w:rPr>
          <w:noProof w:val="0"/>
        </w:rPr>
        <w:t xml:space="preserve"> </w:t>
      </w:r>
      <w:r w:rsidRPr="008B0855">
        <w:rPr>
          <w:b/>
          <w:noProof w:val="0"/>
        </w:rPr>
        <w:t>2010</w:t>
      </w:r>
      <w:r w:rsidRPr="008B0855">
        <w:rPr>
          <w:noProof w:val="0"/>
        </w:rPr>
        <w:t xml:space="preserve">, </w:t>
      </w:r>
      <w:r w:rsidRPr="008B0855">
        <w:rPr>
          <w:i/>
          <w:noProof w:val="0"/>
        </w:rPr>
        <w:t xml:space="preserve">33 </w:t>
      </w:r>
      <w:r w:rsidRPr="008B0855">
        <w:rPr>
          <w:noProof w:val="0"/>
        </w:rPr>
        <w:t>(2), 394-404.</w:t>
      </w:r>
    </w:p>
    <w:p w14:paraId="756B6FC7" w14:textId="5C171115" w:rsidR="00275259" w:rsidRPr="008B0855" w:rsidRDefault="007E00CE" w:rsidP="00275259">
      <w:pPr>
        <w:pStyle w:val="EndNoteBibliography"/>
        <w:rPr>
          <w:noProof w:val="0"/>
        </w:rPr>
      </w:pPr>
      <w:r w:rsidRPr="008B0855">
        <w:rPr>
          <w:noProof w:val="0"/>
        </w:rPr>
        <w:t xml:space="preserve">[7]  Hanson, B.; Johnstone, E.; Dorais, J.; Silver, B.; Peterson, C.M., Hotaling, J. Female infertility, infertility-associated diagnoses, and comorbidities: a review. </w:t>
      </w:r>
      <w:r w:rsidRPr="008B0855">
        <w:rPr>
          <w:i/>
          <w:noProof w:val="0"/>
        </w:rPr>
        <w:t>J. Assist. Reprod. Genet.</w:t>
      </w:r>
      <w:r w:rsidRPr="008B0855">
        <w:rPr>
          <w:noProof w:val="0"/>
        </w:rPr>
        <w:t xml:space="preserve"> </w:t>
      </w:r>
      <w:r w:rsidRPr="008B0855">
        <w:rPr>
          <w:b/>
          <w:noProof w:val="0"/>
        </w:rPr>
        <w:t>2017</w:t>
      </w:r>
      <w:r w:rsidRPr="008B0855">
        <w:rPr>
          <w:noProof w:val="0"/>
        </w:rPr>
        <w:t xml:space="preserve">, </w:t>
      </w:r>
      <w:r w:rsidRPr="008B0855">
        <w:rPr>
          <w:i/>
          <w:noProof w:val="0"/>
        </w:rPr>
        <w:t xml:space="preserve">34 </w:t>
      </w:r>
      <w:r w:rsidRPr="008B0855">
        <w:rPr>
          <w:noProof w:val="0"/>
        </w:rPr>
        <w:t>(2), 167-177.</w:t>
      </w:r>
    </w:p>
    <w:p w14:paraId="698ECC0D" w14:textId="7BF74B8F" w:rsidR="00275259" w:rsidRPr="008B0855" w:rsidRDefault="007E00CE" w:rsidP="00275259">
      <w:pPr>
        <w:pStyle w:val="EndNoteBibliography"/>
        <w:rPr>
          <w:noProof w:val="0"/>
        </w:rPr>
      </w:pPr>
      <w:r w:rsidRPr="008B0855">
        <w:rPr>
          <w:noProof w:val="0"/>
        </w:rPr>
        <w:t xml:space="preserve">[8]  Saillenfait, A.-M.; Ndiaye, D., Sabaté, J.-P. Pyrethroids: exposure and health effects–an update. </w:t>
      </w:r>
      <w:r w:rsidRPr="008B0855">
        <w:rPr>
          <w:i/>
          <w:noProof w:val="0"/>
        </w:rPr>
        <w:t>Int. J. Hyg. Environ. Health</w:t>
      </w:r>
      <w:r w:rsidRPr="008B0855">
        <w:rPr>
          <w:noProof w:val="0"/>
        </w:rPr>
        <w:t xml:space="preserve">. </w:t>
      </w:r>
      <w:r w:rsidRPr="008B0855">
        <w:rPr>
          <w:b/>
          <w:noProof w:val="0"/>
        </w:rPr>
        <w:t>2015</w:t>
      </w:r>
      <w:r w:rsidRPr="008B0855">
        <w:rPr>
          <w:noProof w:val="0"/>
        </w:rPr>
        <w:t xml:space="preserve">, </w:t>
      </w:r>
      <w:r w:rsidRPr="008B0855">
        <w:rPr>
          <w:i/>
          <w:noProof w:val="0"/>
        </w:rPr>
        <w:t xml:space="preserve">218 </w:t>
      </w:r>
      <w:r w:rsidRPr="008B0855">
        <w:rPr>
          <w:noProof w:val="0"/>
        </w:rPr>
        <w:t>(3), 281-292.</w:t>
      </w:r>
    </w:p>
    <w:p w14:paraId="242B667C" w14:textId="591AB398" w:rsidR="00275259" w:rsidRPr="008B0855" w:rsidRDefault="007E00CE" w:rsidP="00275259">
      <w:pPr>
        <w:pStyle w:val="EndNoteBibliography"/>
        <w:rPr>
          <w:noProof w:val="0"/>
        </w:rPr>
      </w:pPr>
      <w:r w:rsidRPr="008B0855">
        <w:rPr>
          <w:noProof w:val="0"/>
        </w:rPr>
        <w:t xml:space="preserve">[9]  Todd, D.; Wohlers, D., Citra, M. Agency for Toxic Stubstances and Disease Registry: Toxicological Profile for Pyrethrins and Pyrethroids. </w:t>
      </w:r>
      <w:r w:rsidRPr="008B0855">
        <w:rPr>
          <w:i/>
          <w:noProof w:val="0"/>
        </w:rPr>
        <w:t>Agency for Toxic Substances and Disease Registry: Atlanta, GA, USA</w:t>
      </w:r>
      <w:r w:rsidRPr="008B0855">
        <w:rPr>
          <w:noProof w:val="0"/>
        </w:rPr>
        <w:t xml:space="preserve">. </w:t>
      </w:r>
      <w:r w:rsidRPr="008B0855">
        <w:rPr>
          <w:b/>
          <w:noProof w:val="0"/>
        </w:rPr>
        <w:t>2003</w:t>
      </w:r>
      <w:r w:rsidRPr="008B0855">
        <w:rPr>
          <w:noProof w:val="0"/>
        </w:rPr>
        <w:t>,</w:t>
      </w:r>
    </w:p>
    <w:p w14:paraId="452AE7A9" w14:textId="7068B7CA" w:rsidR="00275259" w:rsidRPr="008B0855" w:rsidRDefault="007E00CE" w:rsidP="00275259">
      <w:pPr>
        <w:pStyle w:val="EndNoteBibliography"/>
        <w:rPr>
          <w:noProof w:val="0"/>
        </w:rPr>
      </w:pPr>
      <w:r w:rsidRPr="008B0855">
        <w:rPr>
          <w:noProof w:val="0"/>
        </w:rPr>
        <w:t xml:space="preserve">[10]  Bao, W.; Liu, B.; Simonsen, D.W., Lehmler, H.-J. Association between exposure to pyrethroid insecticides and risk of all-cause and cause-specific mortality in the general US adult population. </w:t>
      </w:r>
      <w:r w:rsidRPr="008B0855">
        <w:rPr>
          <w:i/>
          <w:noProof w:val="0"/>
        </w:rPr>
        <w:t>JAMA internal medicine</w:t>
      </w:r>
      <w:r w:rsidRPr="008B0855">
        <w:rPr>
          <w:noProof w:val="0"/>
        </w:rPr>
        <w:t xml:space="preserve">. </w:t>
      </w:r>
      <w:r w:rsidRPr="008B0855">
        <w:rPr>
          <w:b/>
          <w:noProof w:val="0"/>
        </w:rPr>
        <w:t>2020</w:t>
      </w:r>
      <w:r w:rsidRPr="008B0855">
        <w:rPr>
          <w:noProof w:val="0"/>
        </w:rPr>
        <w:t xml:space="preserve">, </w:t>
      </w:r>
      <w:r w:rsidRPr="008B0855">
        <w:rPr>
          <w:i/>
          <w:noProof w:val="0"/>
        </w:rPr>
        <w:t xml:space="preserve">180 </w:t>
      </w:r>
      <w:r w:rsidRPr="008B0855">
        <w:rPr>
          <w:noProof w:val="0"/>
        </w:rPr>
        <w:t>(3), 367-374.</w:t>
      </w:r>
    </w:p>
    <w:p w14:paraId="47C2DEC2" w14:textId="7C5FBDF6" w:rsidR="00275259" w:rsidRPr="008B0855" w:rsidRDefault="007E00CE" w:rsidP="00275259">
      <w:pPr>
        <w:pStyle w:val="EndNoteBibliography"/>
        <w:rPr>
          <w:noProof w:val="0"/>
        </w:rPr>
      </w:pPr>
      <w:r w:rsidRPr="008B0855">
        <w:rPr>
          <w:noProof w:val="0"/>
        </w:rPr>
        <w:t xml:space="preserve">[11]  Sereda, B.; Bouwman, H., Kylin, H. Comparing water, bovine milk, and indoor residual spraying as possible sources of DDTand pyrethroid residues in breast milk. </w:t>
      </w:r>
      <w:r w:rsidRPr="008B0855">
        <w:rPr>
          <w:i/>
          <w:noProof w:val="0"/>
        </w:rPr>
        <w:t>J. Toxicol. Environ. Health, A</w:t>
      </w:r>
      <w:r w:rsidRPr="008B0855">
        <w:rPr>
          <w:noProof w:val="0"/>
        </w:rPr>
        <w:t xml:space="preserve">. </w:t>
      </w:r>
      <w:r w:rsidRPr="008B0855">
        <w:rPr>
          <w:b/>
          <w:noProof w:val="0"/>
        </w:rPr>
        <w:t>2009</w:t>
      </w:r>
      <w:r w:rsidRPr="008B0855">
        <w:rPr>
          <w:noProof w:val="0"/>
        </w:rPr>
        <w:t xml:space="preserve">, </w:t>
      </w:r>
      <w:r w:rsidRPr="008B0855">
        <w:rPr>
          <w:i/>
          <w:noProof w:val="0"/>
        </w:rPr>
        <w:t xml:space="preserve">72 </w:t>
      </w:r>
      <w:r w:rsidRPr="008B0855">
        <w:rPr>
          <w:noProof w:val="0"/>
        </w:rPr>
        <w:t>(13), 842-851.</w:t>
      </w:r>
    </w:p>
    <w:p w14:paraId="6B985C09" w14:textId="000770B2" w:rsidR="00275259" w:rsidRPr="008B0855" w:rsidRDefault="007E00CE" w:rsidP="00275259">
      <w:pPr>
        <w:pStyle w:val="EndNoteBibliography"/>
        <w:rPr>
          <w:noProof w:val="0"/>
        </w:rPr>
      </w:pPr>
      <w:r w:rsidRPr="008B0855">
        <w:rPr>
          <w:noProof w:val="0"/>
        </w:rPr>
        <w:t xml:space="preserve">[12]  Jurewicz, J.; Radwan, P.; Wielgomas, B.; Radwan, M.; Karwacka, A.; Kałużny, P.; Piskunowicz, M.; Dziewirska, E., Hanke, W. Exposure to pyrethroid pesticides and ovarian reserve. </w:t>
      </w:r>
      <w:r w:rsidRPr="008B0855">
        <w:rPr>
          <w:i/>
          <w:noProof w:val="0"/>
        </w:rPr>
        <w:t>Environ. Int.</w:t>
      </w:r>
      <w:r w:rsidRPr="008B0855">
        <w:rPr>
          <w:noProof w:val="0"/>
        </w:rPr>
        <w:t xml:space="preserve"> </w:t>
      </w:r>
      <w:r w:rsidRPr="008B0855">
        <w:rPr>
          <w:b/>
          <w:noProof w:val="0"/>
        </w:rPr>
        <w:t>2020</w:t>
      </w:r>
      <w:r w:rsidRPr="008B0855">
        <w:rPr>
          <w:noProof w:val="0"/>
        </w:rPr>
        <w:t xml:space="preserve">, </w:t>
      </w:r>
      <w:r w:rsidRPr="008B0855">
        <w:rPr>
          <w:i/>
          <w:noProof w:val="0"/>
        </w:rPr>
        <w:t>144</w:t>
      </w:r>
      <w:r w:rsidRPr="008B0855">
        <w:rPr>
          <w:noProof w:val="0"/>
        </w:rPr>
        <w:t>, 106028.</w:t>
      </w:r>
    </w:p>
    <w:p w14:paraId="6456ABA1" w14:textId="387B068D" w:rsidR="00275259" w:rsidRPr="008B0855" w:rsidRDefault="007E00CE" w:rsidP="00275259">
      <w:pPr>
        <w:pStyle w:val="EndNoteBibliography"/>
        <w:rPr>
          <w:noProof w:val="0"/>
        </w:rPr>
      </w:pPr>
      <w:r w:rsidRPr="008B0855">
        <w:rPr>
          <w:noProof w:val="0"/>
        </w:rPr>
        <w:t xml:space="preserve">[13]  Fei, J.; Qu, J.-H.; Ding, X.-L.; Xue, K.; Lu, C.-C.; Chen, J.-F.; Song, L.; Xia, Y.-K.; Wang, S.-L., Wang, X.-R. Fenvalerate inhibits the growth of primary cultured rat preantral ovarian follicles. </w:t>
      </w:r>
      <w:r w:rsidRPr="008B0855">
        <w:rPr>
          <w:i/>
          <w:noProof w:val="0"/>
        </w:rPr>
        <w:t>Toxicology</w:t>
      </w:r>
      <w:r w:rsidRPr="008B0855">
        <w:rPr>
          <w:noProof w:val="0"/>
        </w:rPr>
        <w:t xml:space="preserve">. </w:t>
      </w:r>
      <w:r w:rsidRPr="008B0855">
        <w:rPr>
          <w:b/>
          <w:noProof w:val="0"/>
        </w:rPr>
        <w:t>2010</w:t>
      </w:r>
      <w:r w:rsidRPr="008B0855">
        <w:rPr>
          <w:noProof w:val="0"/>
        </w:rPr>
        <w:t xml:space="preserve">, </w:t>
      </w:r>
      <w:r w:rsidRPr="008B0855">
        <w:rPr>
          <w:i/>
          <w:noProof w:val="0"/>
        </w:rPr>
        <w:t xml:space="preserve">267 </w:t>
      </w:r>
      <w:r w:rsidRPr="008B0855">
        <w:rPr>
          <w:noProof w:val="0"/>
        </w:rPr>
        <w:t>(1-3), 1-6.</w:t>
      </w:r>
    </w:p>
    <w:p w14:paraId="1A992B9F" w14:textId="62B7174E" w:rsidR="00275259" w:rsidRPr="008B0855" w:rsidRDefault="007E00CE" w:rsidP="00275259">
      <w:pPr>
        <w:pStyle w:val="EndNoteBibliography"/>
        <w:rPr>
          <w:noProof w:val="0"/>
        </w:rPr>
      </w:pPr>
      <w:r w:rsidRPr="008B0855">
        <w:rPr>
          <w:noProof w:val="0"/>
        </w:rPr>
        <w:t xml:space="preserve">[14]  Kotil, T., Yön, N.D. The effects of permethrin on rat ovarian tissue morphology. </w:t>
      </w:r>
      <w:r w:rsidRPr="008B0855">
        <w:rPr>
          <w:i/>
          <w:noProof w:val="0"/>
        </w:rPr>
        <w:t>Exp. Toxicol. Pathol.</w:t>
      </w:r>
      <w:r w:rsidRPr="008B0855">
        <w:rPr>
          <w:noProof w:val="0"/>
        </w:rPr>
        <w:t xml:space="preserve"> </w:t>
      </w:r>
      <w:r w:rsidRPr="008B0855">
        <w:rPr>
          <w:b/>
          <w:noProof w:val="0"/>
        </w:rPr>
        <w:t>2015</w:t>
      </w:r>
      <w:r w:rsidRPr="008B0855">
        <w:rPr>
          <w:noProof w:val="0"/>
        </w:rPr>
        <w:t xml:space="preserve">, </w:t>
      </w:r>
      <w:r w:rsidRPr="008B0855">
        <w:rPr>
          <w:i/>
          <w:noProof w:val="0"/>
        </w:rPr>
        <w:t xml:space="preserve">67 </w:t>
      </w:r>
      <w:r w:rsidRPr="008B0855">
        <w:rPr>
          <w:noProof w:val="0"/>
        </w:rPr>
        <w:t>(3), 279-285.</w:t>
      </w:r>
    </w:p>
    <w:p w14:paraId="24FB85A3" w14:textId="2505E8C6" w:rsidR="00275259" w:rsidRPr="008B0855" w:rsidRDefault="007E00CE" w:rsidP="00275259">
      <w:pPr>
        <w:pStyle w:val="EndNoteBibliography"/>
        <w:rPr>
          <w:noProof w:val="0"/>
        </w:rPr>
      </w:pPr>
      <w:r w:rsidRPr="008B0855">
        <w:rPr>
          <w:noProof w:val="0"/>
        </w:rPr>
        <w:t xml:space="preserve">[15]  Whitworth, K.W.; Baird, D.D.; Steiner, A.Z.; Bornman, R.M.; Travlos, G.S.; Wilson, R.E., Longnecker, M.P. Antimüllerian hormone and lifestyle, reproductive, and environmental factors among women in rural South Africa. </w:t>
      </w:r>
      <w:r w:rsidRPr="008B0855">
        <w:rPr>
          <w:i/>
          <w:noProof w:val="0"/>
        </w:rPr>
        <w:t>Epidemiology (Cambridge, Mass.)</w:t>
      </w:r>
      <w:r w:rsidRPr="008B0855">
        <w:rPr>
          <w:noProof w:val="0"/>
        </w:rPr>
        <w:t xml:space="preserve">. </w:t>
      </w:r>
      <w:r w:rsidRPr="008B0855">
        <w:rPr>
          <w:b/>
          <w:noProof w:val="0"/>
        </w:rPr>
        <w:t>2015</w:t>
      </w:r>
      <w:r w:rsidRPr="008B0855">
        <w:rPr>
          <w:noProof w:val="0"/>
        </w:rPr>
        <w:t xml:space="preserve">, </w:t>
      </w:r>
      <w:r w:rsidRPr="008B0855">
        <w:rPr>
          <w:i/>
          <w:noProof w:val="0"/>
        </w:rPr>
        <w:t xml:space="preserve">26 </w:t>
      </w:r>
      <w:r w:rsidRPr="008B0855">
        <w:rPr>
          <w:noProof w:val="0"/>
        </w:rPr>
        <w:t>(3), 429.</w:t>
      </w:r>
    </w:p>
    <w:p w14:paraId="70891F8A" w14:textId="0FAFCEAC" w:rsidR="00275259" w:rsidRPr="008B0855" w:rsidRDefault="007E00CE" w:rsidP="00275259">
      <w:pPr>
        <w:pStyle w:val="EndNoteBibliography"/>
        <w:rPr>
          <w:noProof w:val="0"/>
        </w:rPr>
      </w:pPr>
      <w:r w:rsidRPr="008B0855">
        <w:rPr>
          <w:noProof w:val="0"/>
        </w:rPr>
        <w:t xml:space="preserve">[16]  Song, J.; Ma, X.; Li, F., Liu, J. Exposure to multiple pyrethroid insecticides affects ovarian follicular development via modifying microRNA expression. </w:t>
      </w:r>
      <w:r w:rsidRPr="008B0855">
        <w:rPr>
          <w:i/>
          <w:noProof w:val="0"/>
        </w:rPr>
        <w:t>Sci. Total Environ.</w:t>
      </w:r>
      <w:r w:rsidRPr="008B0855">
        <w:rPr>
          <w:noProof w:val="0"/>
        </w:rPr>
        <w:t xml:space="preserve"> </w:t>
      </w:r>
      <w:r w:rsidRPr="008B0855">
        <w:rPr>
          <w:b/>
          <w:noProof w:val="0"/>
        </w:rPr>
        <w:t>2022</w:t>
      </w:r>
      <w:r w:rsidRPr="008B0855">
        <w:rPr>
          <w:noProof w:val="0"/>
        </w:rPr>
        <w:t xml:space="preserve">, </w:t>
      </w:r>
      <w:r w:rsidRPr="008B0855">
        <w:rPr>
          <w:i/>
          <w:noProof w:val="0"/>
        </w:rPr>
        <w:t>828</w:t>
      </w:r>
      <w:r w:rsidRPr="008B0855">
        <w:rPr>
          <w:noProof w:val="0"/>
        </w:rPr>
        <w:t>, 154384.</w:t>
      </w:r>
    </w:p>
    <w:p w14:paraId="2F578C92" w14:textId="669865D6" w:rsidR="00275259" w:rsidRPr="008B0855" w:rsidRDefault="007E00CE" w:rsidP="00275259">
      <w:pPr>
        <w:pStyle w:val="EndNoteBibliography"/>
        <w:rPr>
          <w:noProof w:val="0"/>
        </w:rPr>
      </w:pPr>
      <w:r w:rsidRPr="008B0855">
        <w:rPr>
          <w:noProof w:val="0"/>
        </w:rPr>
        <w:t xml:space="preserve">[17]  Ravula, A.R., Yenugu, S. Effect of oral administration of a mixture of pyrethroids at doses relevant to human exposure on the general and male reproductive physiology in the rat. </w:t>
      </w:r>
      <w:r w:rsidRPr="008B0855">
        <w:rPr>
          <w:i/>
          <w:noProof w:val="0"/>
        </w:rPr>
        <w:t>Ecotoxicol. Environ. Saf.</w:t>
      </w:r>
      <w:r w:rsidRPr="008B0855">
        <w:rPr>
          <w:noProof w:val="0"/>
        </w:rPr>
        <w:t xml:space="preserve"> </w:t>
      </w:r>
      <w:r w:rsidRPr="008B0855">
        <w:rPr>
          <w:b/>
          <w:noProof w:val="0"/>
        </w:rPr>
        <w:t>2021</w:t>
      </w:r>
      <w:r w:rsidRPr="008B0855">
        <w:rPr>
          <w:noProof w:val="0"/>
        </w:rPr>
        <w:t xml:space="preserve">, </w:t>
      </w:r>
      <w:r w:rsidRPr="008B0855">
        <w:rPr>
          <w:i/>
          <w:noProof w:val="0"/>
        </w:rPr>
        <w:t>208</w:t>
      </w:r>
      <w:r w:rsidRPr="008B0855">
        <w:rPr>
          <w:noProof w:val="0"/>
        </w:rPr>
        <w:t>, 111714.</w:t>
      </w:r>
    </w:p>
    <w:p w14:paraId="492C5611" w14:textId="7F87BC46" w:rsidR="00275259" w:rsidRPr="008B0855" w:rsidRDefault="007E00CE" w:rsidP="00275259">
      <w:pPr>
        <w:pStyle w:val="EndNoteBibliography"/>
        <w:rPr>
          <w:noProof w:val="0"/>
        </w:rPr>
      </w:pPr>
      <w:r w:rsidRPr="008B0855">
        <w:rPr>
          <w:noProof w:val="0"/>
        </w:rPr>
        <w:t xml:space="preserve">[18]  Moya-Quiles, M.R.; Muñoz-Delgado, E., Vidal, C.J. Effect of the pyrethroid insecticide allethrin on membrane fluidity. </w:t>
      </w:r>
      <w:r w:rsidRPr="008B0855">
        <w:rPr>
          <w:i/>
          <w:noProof w:val="0"/>
        </w:rPr>
        <w:t>Biochem. Mol. Biol. Int.</w:t>
      </w:r>
      <w:r w:rsidRPr="008B0855">
        <w:rPr>
          <w:noProof w:val="0"/>
        </w:rPr>
        <w:t xml:space="preserve"> </w:t>
      </w:r>
      <w:r w:rsidRPr="008B0855">
        <w:rPr>
          <w:b/>
          <w:noProof w:val="0"/>
        </w:rPr>
        <w:t>1995</w:t>
      </w:r>
      <w:r w:rsidRPr="008B0855">
        <w:rPr>
          <w:noProof w:val="0"/>
        </w:rPr>
        <w:t xml:space="preserve">, </w:t>
      </w:r>
      <w:r w:rsidRPr="008B0855">
        <w:rPr>
          <w:i/>
          <w:noProof w:val="0"/>
        </w:rPr>
        <w:t xml:space="preserve">36 </w:t>
      </w:r>
      <w:r w:rsidRPr="008B0855">
        <w:rPr>
          <w:noProof w:val="0"/>
        </w:rPr>
        <w:t>(6), 1299-1308.</w:t>
      </w:r>
    </w:p>
    <w:p w14:paraId="2B63369E" w14:textId="154EBB19" w:rsidR="00275259" w:rsidRPr="008B0855" w:rsidRDefault="007E00CE" w:rsidP="00275259">
      <w:pPr>
        <w:pStyle w:val="EndNoteBibliography"/>
        <w:rPr>
          <w:noProof w:val="0"/>
        </w:rPr>
      </w:pPr>
      <w:r w:rsidRPr="008B0855">
        <w:rPr>
          <w:noProof w:val="0"/>
        </w:rPr>
        <w:t xml:space="preserve">[19]  Taiwo Idowu, E.; Aimufua, O.J.; Yomi-Onilude, E.; Akinsanya, B., Adetoro Otubanjo, O. Toxicological effects of prolonged and intense use of mosquito coil emission in rats and its implications on malaria control. </w:t>
      </w:r>
      <w:r w:rsidRPr="008B0855">
        <w:rPr>
          <w:i/>
          <w:noProof w:val="0"/>
        </w:rPr>
        <w:t>Rev. Biol. Trop.</w:t>
      </w:r>
      <w:r w:rsidRPr="008B0855">
        <w:rPr>
          <w:noProof w:val="0"/>
        </w:rPr>
        <w:t xml:space="preserve"> </w:t>
      </w:r>
      <w:r w:rsidRPr="008B0855">
        <w:rPr>
          <w:b/>
          <w:noProof w:val="0"/>
        </w:rPr>
        <w:t>2013</w:t>
      </w:r>
      <w:r w:rsidRPr="008B0855">
        <w:rPr>
          <w:noProof w:val="0"/>
        </w:rPr>
        <w:t xml:space="preserve">, </w:t>
      </w:r>
      <w:r w:rsidRPr="008B0855">
        <w:rPr>
          <w:i/>
          <w:noProof w:val="0"/>
        </w:rPr>
        <w:t xml:space="preserve">61 </w:t>
      </w:r>
      <w:r w:rsidRPr="008B0855">
        <w:rPr>
          <w:noProof w:val="0"/>
        </w:rPr>
        <w:t>(3), 1463-1473.</w:t>
      </w:r>
    </w:p>
    <w:p w14:paraId="4B93EEC2" w14:textId="086C76B1" w:rsidR="00275259" w:rsidRPr="008B0855" w:rsidRDefault="007E00CE" w:rsidP="00275259">
      <w:pPr>
        <w:pStyle w:val="EndNoteBibliography"/>
        <w:rPr>
          <w:noProof w:val="0"/>
        </w:rPr>
      </w:pPr>
      <w:r w:rsidRPr="008B0855">
        <w:rPr>
          <w:noProof w:val="0"/>
        </w:rPr>
        <w:t xml:space="preserve">[20]  Al-Mamun, M.A.; Rahman, M.A.; Rahman, M.H.; Hoque, K.; Ferdousi, Z.; Matin, M.N., Reza, M.A. Biochemical and histological alterations induced by the smoke of allethrin based mosquito coil on mice model. </w:t>
      </w:r>
      <w:r w:rsidRPr="008B0855">
        <w:rPr>
          <w:i/>
          <w:noProof w:val="0"/>
        </w:rPr>
        <w:t>BMC Clin. Pathol.</w:t>
      </w:r>
      <w:r w:rsidRPr="008B0855">
        <w:rPr>
          <w:noProof w:val="0"/>
        </w:rPr>
        <w:t xml:space="preserve"> </w:t>
      </w:r>
      <w:r w:rsidRPr="008B0855">
        <w:rPr>
          <w:b/>
          <w:noProof w:val="0"/>
        </w:rPr>
        <w:t>2017</w:t>
      </w:r>
      <w:r w:rsidRPr="008B0855">
        <w:rPr>
          <w:noProof w:val="0"/>
        </w:rPr>
        <w:t xml:space="preserve">, </w:t>
      </w:r>
      <w:r w:rsidRPr="008B0855">
        <w:rPr>
          <w:i/>
          <w:noProof w:val="0"/>
        </w:rPr>
        <w:t xml:space="preserve">17 </w:t>
      </w:r>
      <w:r w:rsidRPr="008B0855">
        <w:rPr>
          <w:noProof w:val="0"/>
        </w:rPr>
        <w:t>(1), 1-8.</w:t>
      </w:r>
    </w:p>
    <w:p w14:paraId="2887BC52" w14:textId="44121827" w:rsidR="00275259" w:rsidRPr="008B0855" w:rsidRDefault="007E00CE" w:rsidP="00275259">
      <w:pPr>
        <w:pStyle w:val="EndNoteBibliography"/>
        <w:rPr>
          <w:noProof w:val="0"/>
        </w:rPr>
      </w:pPr>
      <w:r w:rsidRPr="008B0855">
        <w:rPr>
          <w:noProof w:val="0"/>
        </w:rPr>
        <w:t xml:space="preserve">[21]  Naz, M.; Rehman, N.; Ansari, M.N.; Kamal, M.; Ganaie, M.A.; Awaad, A.S., Alqasoumi, S.I. Comparative study of subchronic toxicities of mosquito repellents (coils, mats and liquids) on vital organs in Swiss albino mice. </w:t>
      </w:r>
      <w:r w:rsidRPr="008B0855">
        <w:rPr>
          <w:i/>
          <w:noProof w:val="0"/>
        </w:rPr>
        <w:t>Saudi Pharmaceutical Journal</w:t>
      </w:r>
      <w:r w:rsidRPr="008B0855">
        <w:rPr>
          <w:noProof w:val="0"/>
        </w:rPr>
        <w:t xml:space="preserve">. </w:t>
      </w:r>
      <w:r w:rsidRPr="008B0855">
        <w:rPr>
          <w:b/>
          <w:noProof w:val="0"/>
        </w:rPr>
        <w:t>2019</w:t>
      </w:r>
      <w:r w:rsidRPr="008B0855">
        <w:rPr>
          <w:noProof w:val="0"/>
        </w:rPr>
        <w:t xml:space="preserve">, </w:t>
      </w:r>
      <w:r w:rsidRPr="008B0855">
        <w:rPr>
          <w:i/>
          <w:noProof w:val="0"/>
        </w:rPr>
        <w:t xml:space="preserve">27 </w:t>
      </w:r>
      <w:r w:rsidRPr="008B0855">
        <w:rPr>
          <w:noProof w:val="0"/>
        </w:rPr>
        <w:t>(3), 348-353.</w:t>
      </w:r>
    </w:p>
    <w:p w14:paraId="0E561E87" w14:textId="05355E52" w:rsidR="00275259" w:rsidRPr="008B0855" w:rsidRDefault="007E00CE" w:rsidP="00275259">
      <w:pPr>
        <w:pStyle w:val="EndNoteBibliography"/>
        <w:rPr>
          <w:noProof w:val="0"/>
        </w:rPr>
      </w:pPr>
      <w:r w:rsidRPr="008B0855">
        <w:rPr>
          <w:noProof w:val="0"/>
        </w:rPr>
        <w:t xml:space="preserve">[22]  Divakar, D.; Sasmal, D.; Kumar, A., Sharma, N. Prophylactic Role of Piperine and Curcumin in Allethrin Altered Hematological and Biochemical Parameters in Swiss Albino Mice. </w:t>
      </w:r>
      <w:r w:rsidRPr="008B0855">
        <w:rPr>
          <w:i/>
          <w:noProof w:val="0"/>
        </w:rPr>
        <w:t>Pharmacologia</w:t>
      </w:r>
      <w:r w:rsidRPr="008B0855">
        <w:rPr>
          <w:noProof w:val="0"/>
        </w:rPr>
        <w:t xml:space="preserve">. </w:t>
      </w:r>
      <w:r w:rsidRPr="008B0855">
        <w:rPr>
          <w:b/>
          <w:noProof w:val="0"/>
        </w:rPr>
        <w:t>2015</w:t>
      </w:r>
      <w:r w:rsidRPr="008B0855">
        <w:rPr>
          <w:noProof w:val="0"/>
        </w:rPr>
        <w:t xml:space="preserve">, </w:t>
      </w:r>
      <w:r w:rsidRPr="008B0855">
        <w:rPr>
          <w:i/>
          <w:noProof w:val="0"/>
        </w:rPr>
        <w:t>6</w:t>
      </w:r>
      <w:r w:rsidRPr="008B0855">
        <w:rPr>
          <w:noProof w:val="0"/>
        </w:rPr>
        <w:t>, 396-412.</w:t>
      </w:r>
    </w:p>
    <w:p w14:paraId="77173AD6" w14:textId="6B703492" w:rsidR="00275259" w:rsidRPr="008B0855" w:rsidRDefault="007E00CE" w:rsidP="00275259">
      <w:pPr>
        <w:pStyle w:val="EndNoteBibliography"/>
        <w:rPr>
          <w:noProof w:val="0"/>
        </w:rPr>
      </w:pPr>
      <w:r w:rsidRPr="008B0855">
        <w:rPr>
          <w:noProof w:val="0"/>
        </w:rPr>
        <w:t xml:space="preserve">[23]  Mehrpour, O.; Karrari, P.; Zamani, N.; Tsatsakis, A.M., Abdollahi, M. Occupational exposure to pesticides and consequences on male semen and fertility: a review. </w:t>
      </w:r>
      <w:r w:rsidRPr="008B0855">
        <w:rPr>
          <w:i/>
          <w:noProof w:val="0"/>
        </w:rPr>
        <w:t>Toxicol. Lett.</w:t>
      </w:r>
      <w:r w:rsidRPr="008B0855">
        <w:rPr>
          <w:noProof w:val="0"/>
        </w:rPr>
        <w:t xml:space="preserve"> </w:t>
      </w:r>
      <w:r w:rsidRPr="008B0855">
        <w:rPr>
          <w:b/>
          <w:noProof w:val="0"/>
        </w:rPr>
        <w:t>2014</w:t>
      </w:r>
      <w:r w:rsidRPr="008B0855">
        <w:rPr>
          <w:noProof w:val="0"/>
        </w:rPr>
        <w:t xml:space="preserve">, </w:t>
      </w:r>
      <w:r w:rsidRPr="008B0855">
        <w:rPr>
          <w:i/>
          <w:noProof w:val="0"/>
        </w:rPr>
        <w:t xml:space="preserve">230 </w:t>
      </w:r>
      <w:r w:rsidRPr="008B0855">
        <w:rPr>
          <w:noProof w:val="0"/>
        </w:rPr>
        <w:t>(2), 146-156.</w:t>
      </w:r>
    </w:p>
    <w:p w14:paraId="5951A538" w14:textId="341F7F35" w:rsidR="00275259" w:rsidRPr="008B0855" w:rsidRDefault="007E00CE" w:rsidP="00275259">
      <w:pPr>
        <w:pStyle w:val="EndNoteBibliography"/>
        <w:rPr>
          <w:noProof w:val="0"/>
        </w:rPr>
      </w:pPr>
      <w:r w:rsidRPr="008B0855">
        <w:rPr>
          <w:noProof w:val="0"/>
        </w:rPr>
        <w:t xml:space="preserve">[24]  Madhubabu, G., Yenugu, S. Allethrin induces oxidative stress, apoptosis and calcium release in rat testicular carcinoma cells (LC540). </w:t>
      </w:r>
      <w:r w:rsidRPr="008B0855">
        <w:rPr>
          <w:i/>
          <w:noProof w:val="0"/>
        </w:rPr>
        <w:t>Toxicol. In Vitro</w:t>
      </w:r>
      <w:r w:rsidRPr="008B0855">
        <w:rPr>
          <w:noProof w:val="0"/>
        </w:rPr>
        <w:t xml:space="preserve">. </w:t>
      </w:r>
      <w:r w:rsidRPr="008B0855">
        <w:rPr>
          <w:b/>
          <w:noProof w:val="0"/>
        </w:rPr>
        <w:t>2014</w:t>
      </w:r>
      <w:r w:rsidRPr="008B0855">
        <w:rPr>
          <w:noProof w:val="0"/>
        </w:rPr>
        <w:t xml:space="preserve">, </w:t>
      </w:r>
      <w:r w:rsidRPr="008B0855">
        <w:rPr>
          <w:i/>
          <w:noProof w:val="0"/>
        </w:rPr>
        <w:t xml:space="preserve">28 </w:t>
      </w:r>
      <w:r w:rsidRPr="008B0855">
        <w:rPr>
          <w:noProof w:val="0"/>
        </w:rPr>
        <w:t>(8), 1386-1395.</w:t>
      </w:r>
    </w:p>
    <w:p w14:paraId="1FB68409" w14:textId="375FEB9F" w:rsidR="00275259" w:rsidRPr="008B0855" w:rsidRDefault="007E00CE" w:rsidP="00275259">
      <w:pPr>
        <w:pStyle w:val="EndNoteBibliography"/>
        <w:rPr>
          <w:noProof w:val="0"/>
        </w:rPr>
      </w:pPr>
      <w:r w:rsidRPr="008B0855">
        <w:rPr>
          <w:noProof w:val="0"/>
        </w:rPr>
        <w:t xml:space="preserve">[25]  Prasad, S.; Tiwari, M.; Pandey, A.N.; Shrivastav, T.G., Chaube, S.K. Impact of stress on oocyte quality and reproductive outcome. </w:t>
      </w:r>
      <w:r w:rsidRPr="008B0855">
        <w:rPr>
          <w:i/>
          <w:noProof w:val="0"/>
        </w:rPr>
        <w:t>J. Biomed. Sci.</w:t>
      </w:r>
      <w:r w:rsidRPr="008B0855">
        <w:rPr>
          <w:noProof w:val="0"/>
        </w:rPr>
        <w:t xml:space="preserve"> </w:t>
      </w:r>
      <w:r w:rsidRPr="008B0855">
        <w:rPr>
          <w:b/>
          <w:noProof w:val="0"/>
        </w:rPr>
        <w:t>2016</w:t>
      </w:r>
      <w:r w:rsidRPr="008B0855">
        <w:rPr>
          <w:noProof w:val="0"/>
        </w:rPr>
        <w:t xml:space="preserve">, </w:t>
      </w:r>
      <w:r w:rsidRPr="008B0855">
        <w:rPr>
          <w:i/>
          <w:noProof w:val="0"/>
        </w:rPr>
        <w:t xml:space="preserve">23 </w:t>
      </w:r>
      <w:r w:rsidRPr="008B0855">
        <w:rPr>
          <w:noProof w:val="0"/>
        </w:rPr>
        <w:t>(1), 1-5.</w:t>
      </w:r>
    </w:p>
    <w:p w14:paraId="1A2F17CB" w14:textId="75DF04A8" w:rsidR="00275259" w:rsidRPr="008B0855" w:rsidRDefault="007E00CE" w:rsidP="00275259">
      <w:pPr>
        <w:pStyle w:val="EndNoteBibliography"/>
        <w:rPr>
          <w:noProof w:val="0"/>
        </w:rPr>
      </w:pPr>
      <w:r w:rsidRPr="008B0855">
        <w:rPr>
          <w:noProof w:val="0"/>
        </w:rPr>
        <w:t xml:space="preserve">[26]  Kükürt, A., Karapehlivan, M. Protective effect of astaxanthin on experimental ovarian damage in rats. </w:t>
      </w:r>
      <w:r w:rsidRPr="008B0855">
        <w:rPr>
          <w:i/>
          <w:noProof w:val="0"/>
        </w:rPr>
        <w:t>J. Biochem. Mol. Toxicol.</w:t>
      </w:r>
      <w:r w:rsidRPr="008B0855">
        <w:rPr>
          <w:noProof w:val="0"/>
        </w:rPr>
        <w:t xml:space="preserve"> </w:t>
      </w:r>
      <w:r w:rsidRPr="008B0855">
        <w:rPr>
          <w:b/>
          <w:noProof w:val="0"/>
        </w:rPr>
        <w:t>2021</w:t>
      </w:r>
      <w:r w:rsidRPr="008B0855">
        <w:rPr>
          <w:noProof w:val="0"/>
        </w:rPr>
        <w:t>, e22966.</w:t>
      </w:r>
    </w:p>
    <w:p w14:paraId="46A1DD45" w14:textId="07C28F54" w:rsidR="00275259" w:rsidRPr="008B0855" w:rsidRDefault="007E00CE" w:rsidP="00275259">
      <w:pPr>
        <w:pStyle w:val="EndNoteBibliography"/>
        <w:rPr>
          <w:noProof w:val="0"/>
        </w:rPr>
      </w:pPr>
      <w:r w:rsidRPr="008B0855">
        <w:rPr>
          <w:noProof w:val="0"/>
        </w:rPr>
        <w:t xml:space="preserve">[27]  Agarwal, A.; Aponte-Mellado, A.; Premkumar, B.J.; Shaman, A., Gupta, S. The effects of oxidative stress on female reproduction: a review. </w:t>
      </w:r>
      <w:r w:rsidRPr="008B0855">
        <w:rPr>
          <w:i/>
          <w:noProof w:val="0"/>
        </w:rPr>
        <w:t>Reprod. Biol. Endocrinol.</w:t>
      </w:r>
      <w:r w:rsidRPr="008B0855">
        <w:rPr>
          <w:noProof w:val="0"/>
        </w:rPr>
        <w:t xml:space="preserve"> </w:t>
      </w:r>
      <w:r w:rsidRPr="008B0855">
        <w:rPr>
          <w:b/>
          <w:noProof w:val="0"/>
        </w:rPr>
        <w:t>2012</w:t>
      </w:r>
      <w:r w:rsidRPr="008B0855">
        <w:rPr>
          <w:noProof w:val="0"/>
        </w:rPr>
        <w:t xml:space="preserve">, </w:t>
      </w:r>
      <w:r w:rsidRPr="008B0855">
        <w:rPr>
          <w:i/>
          <w:noProof w:val="0"/>
        </w:rPr>
        <w:t xml:space="preserve">10 </w:t>
      </w:r>
      <w:r w:rsidRPr="008B0855">
        <w:rPr>
          <w:noProof w:val="0"/>
        </w:rPr>
        <w:t>(1), 1-31.</w:t>
      </w:r>
    </w:p>
    <w:p w14:paraId="3CFE3F50" w14:textId="4E014B61" w:rsidR="00275259" w:rsidRPr="008B0855" w:rsidRDefault="007E00CE" w:rsidP="00275259">
      <w:pPr>
        <w:pStyle w:val="EndNoteBibliography"/>
        <w:rPr>
          <w:noProof w:val="0"/>
        </w:rPr>
      </w:pPr>
      <w:r w:rsidRPr="008B0855">
        <w:rPr>
          <w:noProof w:val="0"/>
        </w:rPr>
        <w:t xml:space="preserve">[28]  Kong, L.; Gao, X.; Zhu, J.; Cheng, K., Tang, M. Mechanisms involved in reproductive toxicity caused by nickel nanoparticle in female rats. </w:t>
      </w:r>
      <w:r w:rsidRPr="008B0855">
        <w:rPr>
          <w:i/>
          <w:noProof w:val="0"/>
        </w:rPr>
        <w:t>Environ. Toxicol.</w:t>
      </w:r>
      <w:r w:rsidRPr="008B0855">
        <w:rPr>
          <w:noProof w:val="0"/>
        </w:rPr>
        <w:t xml:space="preserve"> </w:t>
      </w:r>
      <w:r w:rsidRPr="008B0855">
        <w:rPr>
          <w:b/>
          <w:noProof w:val="0"/>
        </w:rPr>
        <w:t>2016</w:t>
      </w:r>
      <w:r w:rsidRPr="008B0855">
        <w:rPr>
          <w:noProof w:val="0"/>
        </w:rPr>
        <w:t xml:space="preserve">, </w:t>
      </w:r>
      <w:r w:rsidRPr="008B0855">
        <w:rPr>
          <w:i/>
          <w:noProof w:val="0"/>
        </w:rPr>
        <w:t xml:space="preserve">31 </w:t>
      </w:r>
      <w:r w:rsidRPr="008B0855">
        <w:rPr>
          <w:noProof w:val="0"/>
        </w:rPr>
        <w:t>(11), 1674-1683.</w:t>
      </w:r>
    </w:p>
    <w:p w14:paraId="30A1E451" w14:textId="22B5951E" w:rsidR="00275259" w:rsidRPr="008B0855" w:rsidRDefault="007E00CE" w:rsidP="00275259">
      <w:pPr>
        <w:pStyle w:val="EndNoteBibliography"/>
        <w:rPr>
          <w:noProof w:val="0"/>
        </w:rPr>
      </w:pPr>
      <w:r w:rsidRPr="008B0855">
        <w:rPr>
          <w:noProof w:val="0"/>
        </w:rPr>
        <w:t xml:space="preserve">[29]  Singh, M.; Verma, Y., Rana, S.V.S. Attributes of oxidative stress in the reproductive toxicity of nickel oxide nanoparticles in male rats. </w:t>
      </w:r>
      <w:r w:rsidRPr="008B0855">
        <w:rPr>
          <w:i/>
          <w:noProof w:val="0"/>
        </w:rPr>
        <w:t>Environmental Science and Pollution Research</w:t>
      </w:r>
      <w:r w:rsidRPr="008B0855">
        <w:rPr>
          <w:noProof w:val="0"/>
        </w:rPr>
        <w:t xml:space="preserve">. </w:t>
      </w:r>
      <w:r w:rsidRPr="008B0855">
        <w:rPr>
          <w:b/>
          <w:noProof w:val="0"/>
        </w:rPr>
        <w:t>2022</w:t>
      </w:r>
      <w:r w:rsidRPr="008B0855">
        <w:rPr>
          <w:noProof w:val="0"/>
        </w:rPr>
        <w:t xml:space="preserve">, </w:t>
      </w:r>
      <w:r w:rsidRPr="008B0855">
        <w:rPr>
          <w:i/>
          <w:noProof w:val="0"/>
        </w:rPr>
        <w:t xml:space="preserve">29 </w:t>
      </w:r>
      <w:r w:rsidRPr="008B0855">
        <w:rPr>
          <w:noProof w:val="0"/>
        </w:rPr>
        <w:t>(4), 5703-5717.</w:t>
      </w:r>
    </w:p>
    <w:p w14:paraId="75CAD9C9" w14:textId="2B266150" w:rsidR="00275259" w:rsidRPr="008B0855" w:rsidRDefault="007E00CE" w:rsidP="00275259">
      <w:pPr>
        <w:pStyle w:val="EndNoteBibliography"/>
        <w:rPr>
          <w:noProof w:val="0"/>
        </w:rPr>
      </w:pPr>
      <w:r w:rsidRPr="008B0855">
        <w:rPr>
          <w:noProof w:val="0"/>
        </w:rPr>
        <w:t xml:space="preserve">[30]  Liu, T.; Di, Q.-N.; Sun, J.-H.; Zhao, M.; Xu, Q., Shen, Y. Effects of nonylphenol induced oxidative stress on apoptosis and autophagy in rat ovarian granulosa cells. </w:t>
      </w:r>
      <w:r w:rsidRPr="008B0855">
        <w:rPr>
          <w:i/>
          <w:noProof w:val="0"/>
        </w:rPr>
        <w:t>Chemosphere</w:t>
      </w:r>
      <w:r w:rsidRPr="008B0855">
        <w:rPr>
          <w:noProof w:val="0"/>
        </w:rPr>
        <w:t xml:space="preserve">. </w:t>
      </w:r>
      <w:r w:rsidRPr="008B0855">
        <w:rPr>
          <w:b/>
          <w:noProof w:val="0"/>
        </w:rPr>
        <w:t>2020</w:t>
      </w:r>
      <w:r w:rsidRPr="008B0855">
        <w:rPr>
          <w:noProof w:val="0"/>
        </w:rPr>
        <w:t xml:space="preserve">, </w:t>
      </w:r>
      <w:r w:rsidRPr="008B0855">
        <w:rPr>
          <w:i/>
          <w:noProof w:val="0"/>
        </w:rPr>
        <w:t>261</w:t>
      </w:r>
      <w:r w:rsidRPr="008B0855">
        <w:rPr>
          <w:noProof w:val="0"/>
        </w:rPr>
        <w:t>, 127693.</w:t>
      </w:r>
    </w:p>
    <w:p w14:paraId="1EC313FF" w14:textId="7A70037D" w:rsidR="00275259" w:rsidRPr="008B0855" w:rsidRDefault="007E00CE" w:rsidP="00275259">
      <w:pPr>
        <w:pStyle w:val="EndNoteBibliography"/>
        <w:rPr>
          <w:noProof w:val="0"/>
        </w:rPr>
      </w:pPr>
      <w:r w:rsidRPr="008B0855">
        <w:rPr>
          <w:noProof w:val="0"/>
        </w:rPr>
        <w:t xml:space="preserve">[31]  An, J.; Yin, L.; Shang, Y.; Zhong, Y.; Zhang, X.; Wu, M.; Yu, Z.; Sheng, G.; Fu, J., Huang, Y. The combined effects of BDE47 and BaP on oxidatively generated DNA damage in L02 cells and the possible molecular mechanism. </w:t>
      </w:r>
      <w:r w:rsidRPr="008B0855">
        <w:rPr>
          <w:i/>
          <w:noProof w:val="0"/>
        </w:rPr>
        <w:t>Mutation Research/Genetic Toxicology and Environmental Mutagenesis</w:t>
      </w:r>
      <w:r w:rsidRPr="008B0855">
        <w:rPr>
          <w:noProof w:val="0"/>
        </w:rPr>
        <w:t xml:space="preserve">. </w:t>
      </w:r>
      <w:r w:rsidRPr="008B0855">
        <w:rPr>
          <w:b/>
          <w:noProof w:val="0"/>
        </w:rPr>
        <w:t>2011</w:t>
      </w:r>
      <w:r w:rsidRPr="008B0855">
        <w:rPr>
          <w:noProof w:val="0"/>
        </w:rPr>
        <w:t xml:space="preserve">, </w:t>
      </w:r>
      <w:r w:rsidRPr="008B0855">
        <w:rPr>
          <w:i/>
          <w:noProof w:val="0"/>
        </w:rPr>
        <w:t xml:space="preserve">721 </w:t>
      </w:r>
      <w:r w:rsidRPr="008B0855">
        <w:rPr>
          <w:noProof w:val="0"/>
        </w:rPr>
        <w:t>(2), 192-198.</w:t>
      </w:r>
    </w:p>
    <w:p w14:paraId="66727B41" w14:textId="3642D2EA" w:rsidR="00275259" w:rsidRPr="008B0855" w:rsidRDefault="007E00CE" w:rsidP="00275259">
      <w:pPr>
        <w:pStyle w:val="EndNoteBibliography"/>
        <w:rPr>
          <w:noProof w:val="0"/>
        </w:rPr>
      </w:pPr>
      <w:r w:rsidRPr="008B0855">
        <w:rPr>
          <w:noProof w:val="0"/>
        </w:rPr>
        <w:t xml:space="preserve">[32]  Siddique, S.; Sadeu, J.C.; Foster, W.G.; Feng, Y.l., Zhu, J. In vitro exposure to cigarette smoke induces oxidative stress in follicular cells of F1 hybrid mice. </w:t>
      </w:r>
      <w:r w:rsidRPr="008B0855">
        <w:rPr>
          <w:i/>
          <w:noProof w:val="0"/>
        </w:rPr>
        <w:t>J. Appl. Toxicol.</w:t>
      </w:r>
      <w:r w:rsidRPr="008B0855">
        <w:rPr>
          <w:noProof w:val="0"/>
        </w:rPr>
        <w:t xml:space="preserve"> </w:t>
      </w:r>
      <w:r w:rsidRPr="008B0855">
        <w:rPr>
          <w:b/>
          <w:noProof w:val="0"/>
        </w:rPr>
        <w:t>2014</w:t>
      </w:r>
      <w:r w:rsidRPr="008B0855">
        <w:rPr>
          <w:noProof w:val="0"/>
        </w:rPr>
        <w:t xml:space="preserve">, </w:t>
      </w:r>
      <w:r w:rsidRPr="008B0855">
        <w:rPr>
          <w:i/>
          <w:noProof w:val="0"/>
        </w:rPr>
        <w:t xml:space="preserve">34 </w:t>
      </w:r>
      <w:r w:rsidRPr="008B0855">
        <w:rPr>
          <w:noProof w:val="0"/>
        </w:rPr>
        <w:t>(2), 224-226.</w:t>
      </w:r>
    </w:p>
    <w:p w14:paraId="09F9E848" w14:textId="5BBDADD2" w:rsidR="00275259" w:rsidRPr="008B0855" w:rsidRDefault="007E00CE" w:rsidP="00275259">
      <w:pPr>
        <w:pStyle w:val="EndNoteBibliography"/>
        <w:rPr>
          <w:noProof w:val="0"/>
        </w:rPr>
      </w:pPr>
      <w:r w:rsidRPr="008B0855">
        <w:rPr>
          <w:noProof w:val="0"/>
        </w:rPr>
        <w:t xml:space="preserve">[33]  Tsai-Turton, M.; Nakamura, B.N., Luderer, U. Induction of apoptosis by 9, 10-dimethyl-1, 2-benzanthracene in cultured preovulatory rat follicles is preceded by a rise in reactive oxygen species and is prevented by glutathione. </w:t>
      </w:r>
      <w:r w:rsidRPr="008B0855">
        <w:rPr>
          <w:i/>
          <w:noProof w:val="0"/>
        </w:rPr>
        <w:t>Biol. Reprod.</w:t>
      </w:r>
      <w:r w:rsidRPr="008B0855">
        <w:rPr>
          <w:noProof w:val="0"/>
        </w:rPr>
        <w:t xml:space="preserve"> </w:t>
      </w:r>
      <w:r w:rsidRPr="008B0855">
        <w:rPr>
          <w:b/>
          <w:noProof w:val="0"/>
        </w:rPr>
        <w:t>2007</w:t>
      </w:r>
      <w:r w:rsidRPr="008B0855">
        <w:rPr>
          <w:noProof w:val="0"/>
        </w:rPr>
        <w:t xml:space="preserve">, </w:t>
      </w:r>
      <w:r w:rsidRPr="008B0855">
        <w:rPr>
          <w:i/>
          <w:noProof w:val="0"/>
        </w:rPr>
        <w:t xml:space="preserve">77 </w:t>
      </w:r>
      <w:r w:rsidRPr="008B0855">
        <w:rPr>
          <w:noProof w:val="0"/>
        </w:rPr>
        <w:t>(3), 442-451.</w:t>
      </w:r>
    </w:p>
    <w:p w14:paraId="747DDD93" w14:textId="16C24009" w:rsidR="00275259" w:rsidRPr="008B0855" w:rsidRDefault="007E00CE" w:rsidP="00275259">
      <w:pPr>
        <w:pStyle w:val="EndNoteBibliography"/>
        <w:rPr>
          <w:noProof w:val="0"/>
        </w:rPr>
      </w:pPr>
      <w:r w:rsidRPr="008B0855">
        <w:rPr>
          <w:noProof w:val="0"/>
        </w:rPr>
        <w:t xml:space="preserve">[34]  Perez, G.I.; Robles, R.; Knudson, C.M.; Flaws, J.A.; Korsmeyer, S.J., Tilly, J.L. Prolongation of ovarian lifespan into advanced chronological age by Bax-deficiency. </w:t>
      </w:r>
      <w:r w:rsidRPr="008B0855">
        <w:rPr>
          <w:i/>
          <w:noProof w:val="0"/>
        </w:rPr>
        <w:t>Nat. Genet.</w:t>
      </w:r>
      <w:r w:rsidRPr="008B0855">
        <w:rPr>
          <w:noProof w:val="0"/>
        </w:rPr>
        <w:t xml:space="preserve"> </w:t>
      </w:r>
      <w:r w:rsidRPr="008B0855">
        <w:rPr>
          <w:b/>
          <w:noProof w:val="0"/>
        </w:rPr>
        <w:t>1999</w:t>
      </w:r>
      <w:r w:rsidRPr="008B0855">
        <w:rPr>
          <w:noProof w:val="0"/>
        </w:rPr>
        <w:t xml:space="preserve">, </w:t>
      </w:r>
      <w:r w:rsidRPr="008B0855">
        <w:rPr>
          <w:i/>
          <w:noProof w:val="0"/>
        </w:rPr>
        <w:t xml:space="preserve">21 </w:t>
      </w:r>
      <w:r w:rsidRPr="008B0855">
        <w:rPr>
          <w:noProof w:val="0"/>
        </w:rPr>
        <w:t>(2), 200-203.</w:t>
      </w:r>
    </w:p>
    <w:p w14:paraId="12134CFC" w14:textId="351F5E94" w:rsidR="00275259" w:rsidRPr="008B0855" w:rsidRDefault="007E00CE" w:rsidP="00275259">
      <w:pPr>
        <w:pStyle w:val="EndNoteBibliography"/>
        <w:rPr>
          <w:noProof w:val="0"/>
        </w:rPr>
      </w:pPr>
      <w:r w:rsidRPr="008B0855">
        <w:rPr>
          <w:noProof w:val="0"/>
        </w:rPr>
        <w:t xml:space="preserve">[35]  Bristol-Gould, S.K.; Kreeger, P.K.; Selkirk, C.G.; Kilen, S.M.; Cook, R.W.; Kipp, J.L.; Shea, L.D.; Mayo, K.E., Woodruff, T.K. Postnatal regulation of germ cells by activin: the establishment of the initial follicle pool. </w:t>
      </w:r>
      <w:r w:rsidRPr="008B0855">
        <w:rPr>
          <w:i/>
          <w:noProof w:val="0"/>
        </w:rPr>
        <w:t>Dev. Biol.</w:t>
      </w:r>
      <w:r w:rsidRPr="008B0855">
        <w:rPr>
          <w:noProof w:val="0"/>
        </w:rPr>
        <w:t xml:space="preserve"> </w:t>
      </w:r>
      <w:r w:rsidRPr="008B0855">
        <w:rPr>
          <w:b/>
          <w:noProof w:val="0"/>
        </w:rPr>
        <w:t>2006</w:t>
      </w:r>
      <w:r w:rsidRPr="008B0855">
        <w:rPr>
          <w:noProof w:val="0"/>
        </w:rPr>
        <w:t xml:space="preserve">, </w:t>
      </w:r>
      <w:r w:rsidRPr="008B0855">
        <w:rPr>
          <w:i/>
          <w:noProof w:val="0"/>
        </w:rPr>
        <w:t xml:space="preserve">298 </w:t>
      </w:r>
      <w:r w:rsidRPr="008B0855">
        <w:rPr>
          <w:noProof w:val="0"/>
        </w:rPr>
        <w:t>(1), 132-148.</w:t>
      </w:r>
    </w:p>
    <w:p w14:paraId="75BF0B33" w14:textId="0F7C2E48" w:rsidR="00275259" w:rsidRPr="008B0855" w:rsidRDefault="007E00CE" w:rsidP="00275259">
      <w:pPr>
        <w:pStyle w:val="EndNoteBibliography"/>
        <w:rPr>
          <w:noProof w:val="0"/>
        </w:rPr>
      </w:pPr>
      <w:r w:rsidRPr="008B0855">
        <w:rPr>
          <w:noProof w:val="0"/>
        </w:rPr>
        <w:t xml:space="preserve">[36]  Madden, J.A.; Hoyer, P.B.; Devine, P.J., Keating, A.F. Acute 7, 12-dimethylbenz [a] anthracene exposure causes differential concentration-dependent follicle depletion and gene expression in neonatal rat ovaries. </w:t>
      </w:r>
      <w:r w:rsidRPr="008B0855">
        <w:rPr>
          <w:i/>
          <w:noProof w:val="0"/>
        </w:rPr>
        <w:t>Toxicol. Appl. Pharmacol.</w:t>
      </w:r>
      <w:r w:rsidRPr="008B0855">
        <w:rPr>
          <w:noProof w:val="0"/>
        </w:rPr>
        <w:t xml:space="preserve"> </w:t>
      </w:r>
      <w:r w:rsidRPr="008B0855">
        <w:rPr>
          <w:b/>
          <w:noProof w:val="0"/>
        </w:rPr>
        <w:t>2014</w:t>
      </w:r>
      <w:r w:rsidRPr="008B0855">
        <w:rPr>
          <w:noProof w:val="0"/>
        </w:rPr>
        <w:t xml:space="preserve">, </w:t>
      </w:r>
      <w:r w:rsidRPr="008B0855">
        <w:rPr>
          <w:i/>
          <w:noProof w:val="0"/>
        </w:rPr>
        <w:t xml:space="preserve">276 </w:t>
      </w:r>
      <w:r w:rsidRPr="008B0855">
        <w:rPr>
          <w:noProof w:val="0"/>
        </w:rPr>
        <w:t>(3), 179-187.</w:t>
      </w:r>
    </w:p>
    <w:p w14:paraId="777B3FC7" w14:textId="2A0843D1" w:rsidR="00275259" w:rsidRPr="008B0855" w:rsidRDefault="007E00CE" w:rsidP="00275259">
      <w:pPr>
        <w:pStyle w:val="EndNoteBibliography"/>
        <w:rPr>
          <w:noProof w:val="0"/>
        </w:rPr>
      </w:pPr>
      <w:r w:rsidRPr="008B0855">
        <w:rPr>
          <w:noProof w:val="0"/>
        </w:rPr>
        <w:t xml:space="preserve">[37]  Liu, G.-y.; Jiang, X.-x.; Zhu, X.; He, W.-y.; Kuang, Y.-l.; Ren, K.; Lin, Y., Gou, X. ROS activates JNK-mediated autophagy to counteract apoptosis in mouse mesenchymal stem cells in vitro. </w:t>
      </w:r>
      <w:r w:rsidRPr="008B0855">
        <w:rPr>
          <w:i/>
          <w:noProof w:val="0"/>
        </w:rPr>
        <w:t>Acta Pharmacol. Sin.</w:t>
      </w:r>
      <w:r w:rsidRPr="008B0855">
        <w:rPr>
          <w:noProof w:val="0"/>
        </w:rPr>
        <w:t xml:space="preserve"> </w:t>
      </w:r>
      <w:r w:rsidRPr="008B0855">
        <w:rPr>
          <w:b/>
          <w:noProof w:val="0"/>
        </w:rPr>
        <w:t>2015</w:t>
      </w:r>
      <w:r w:rsidRPr="008B0855">
        <w:rPr>
          <w:noProof w:val="0"/>
        </w:rPr>
        <w:t xml:space="preserve">, </w:t>
      </w:r>
      <w:r w:rsidRPr="008B0855">
        <w:rPr>
          <w:i/>
          <w:noProof w:val="0"/>
        </w:rPr>
        <w:t xml:space="preserve">36 </w:t>
      </w:r>
      <w:r w:rsidRPr="008B0855">
        <w:rPr>
          <w:noProof w:val="0"/>
        </w:rPr>
        <w:t>(12), 1473-1479.</w:t>
      </w:r>
    </w:p>
    <w:p w14:paraId="21C2EAAA" w14:textId="1A1E8397" w:rsidR="00275259" w:rsidRPr="008B0855" w:rsidRDefault="007E00CE" w:rsidP="00275259">
      <w:pPr>
        <w:pStyle w:val="EndNoteBibliography"/>
        <w:rPr>
          <w:noProof w:val="0"/>
        </w:rPr>
      </w:pPr>
      <w:r w:rsidRPr="008B0855">
        <w:rPr>
          <w:noProof w:val="0"/>
        </w:rPr>
        <w:t xml:space="preserve">[38]  Liu, Y., Levine, B. Autosis and autophagic cell death: the dark side of autophagy. </w:t>
      </w:r>
      <w:r w:rsidRPr="008B0855">
        <w:rPr>
          <w:i/>
          <w:noProof w:val="0"/>
        </w:rPr>
        <w:t>Cell Death Differ.</w:t>
      </w:r>
      <w:r w:rsidRPr="008B0855">
        <w:rPr>
          <w:noProof w:val="0"/>
        </w:rPr>
        <w:t xml:space="preserve"> </w:t>
      </w:r>
      <w:r w:rsidRPr="008B0855">
        <w:rPr>
          <w:b/>
          <w:noProof w:val="0"/>
        </w:rPr>
        <w:t>2015</w:t>
      </w:r>
      <w:r w:rsidRPr="008B0855">
        <w:rPr>
          <w:noProof w:val="0"/>
        </w:rPr>
        <w:t xml:space="preserve">, </w:t>
      </w:r>
      <w:r w:rsidRPr="008B0855">
        <w:rPr>
          <w:i/>
          <w:noProof w:val="0"/>
        </w:rPr>
        <w:t xml:space="preserve">22 </w:t>
      </w:r>
      <w:r w:rsidRPr="008B0855">
        <w:rPr>
          <w:noProof w:val="0"/>
        </w:rPr>
        <w:t>(3), 367-376.</w:t>
      </w:r>
    </w:p>
    <w:p w14:paraId="4C5E4191" w14:textId="1FAB0974" w:rsidR="00275259" w:rsidRPr="008B0855" w:rsidRDefault="007E00CE" w:rsidP="00275259">
      <w:pPr>
        <w:pStyle w:val="EndNoteBibliography"/>
        <w:rPr>
          <w:noProof w:val="0"/>
        </w:rPr>
      </w:pPr>
      <w:r w:rsidRPr="008B0855">
        <w:rPr>
          <w:noProof w:val="0"/>
        </w:rPr>
        <w:t xml:space="preserve">[39]  Maiuri, M.C.; Zalckvar, E.; Kimchi, A., Kroemer, G. Self-eating and self-killing: crosstalk between autophagy and apoptosis. </w:t>
      </w:r>
      <w:r w:rsidRPr="008B0855">
        <w:rPr>
          <w:i/>
          <w:noProof w:val="0"/>
        </w:rPr>
        <w:t>Nature reviews Molecular cell biology</w:t>
      </w:r>
      <w:r w:rsidRPr="008B0855">
        <w:rPr>
          <w:noProof w:val="0"/>
        </w:rPr>
        <w:t xml:space="preserve">. </w:t>
      </w:r>
      <w:r w:rsidRPr="008B0855">
        <w:rPr>
          <w:b/>
          <w:noProof w:val="0"/>
        </w:rPr>
        <w:t>2007</w:t>
      </w:r>
      <w:r w:rsidRPr="008B0855">
        <w:rPr>
          <w:noProof w:val="0"/>
        </w:rPr>
        <w:t xml:space="preserve">, </w:t>
      </w:r>
      <w:r w:rsidRPr="008B0855">
        <w:rPr>
          <w:i/>
          <w:noProof w:val="0"/>
        </w:rPr>
        <w:t xml:space="preserve">8 </w:t>
      </w:r>
      <w:r w:rsidRPr="008B0855">
        <w:rPr>
          <w:noProof w:val="0"/>
        </w:rPr>
        <w:t>(9), 741-752.</w:t>
      </w:r>
    </w:p>
    <w:p w14:paraId="202F995D" w14:textId="7F96798F" w:rsidR="00275259" w:rsidRPr="008B0855" w:rsidRDefault="007E00CE" w:rsidP="00275259">
      <w:pPr>
        <w:pStyle w:val="EndNoteBibliography"/>
        <w:rPr>
          <w:noProof w:val="0"/>
        </w:rPr>
      </w:pPr>
      <w:r w:rsidRPr="008B0855">
        <w:rPr>
          <w:noProof w:val="0"/>
        </w:rPr>
        <w:t xml:space="preserve">[40]  Zhu, S.; Zhou, J.; Zhou, Z., Zhu, Q. Abamectin induces apoptosis and autophagy by inhibiting reactive oxygen species‐mediated PI3K/AKT signaling in MGC803 cells. </w:t>
      </w:r>
      <w:r w:rsidRPr="008B0855">
        <w:rPr>
          <w:i/>
          <w:noProof w:val="0"/>
        </w:rPr>
        <w:t>J. Biochem. Mol. Toxicol.</w:t>
      </w:r>
      <w:r w:rsidRPr="008B0855">
        <w:rPr>
          <w:noProof w:val="0"/>
        </w:rPr>
        <w:t xml:space="preserve"> </w:t>
      </w:r>
      <w:r w:rsidRPr="008B0855">
        <w:rPr>
          <w:b/>
          <w:noProof w:val="0"/>
        </w:rPr>
        <w:t>2019</w:t>
      </w:r>
      <w:r w:rsidRPr="008B0855">
        <w:rPr>
          <w:noProof w:val="0"/>
        </w:rPr>
        <w:t xml:space="preserve">, </w:t>
      </w:r>
      <w:r w:rsidRPr="008B0855">
        <w:rPr>
          <w:i/>
          <w:noProof w:val="0"/>
        </w:rPr>
        <w:t xml:space="preserve">33 </w:t>
      </w:r>
      <w:r w:rsidRPr="008B0855">
        <w:rPr>
          <w:noProof w:val="0"/>
        </w:rPr>
        <w:t>(7), e22336.</w:t>
      </w:r>
    </w:p>
    <w:p w14:paraId="655AAAA7" w14:textId="1D432DDA" w:rsidR="00275259" w:rsidRPr="008B0855" w:rsidRDefault="007E00CE" w:rsidP="00275259">
      <w:pPr>
        <w:pStyle w:val="EndNoteBibliography"/>
        <w:rPr>
          <w:noProof w:val="0"/>
        </w:rPr>
      </w:pPr>
      <w:r w:rsidRPr="008B0855">
        <w:rPr>
          <w:noProof w:val="0"/>
        </w:rPr>
        <w:t xml:space="preserve">[41]  An, J.; Zhou, Q.; Wu, M.; Wang, L.; Zhong, Y.; Feng, J.; Shang, Y., Chen, Y. Interactions between oxidative stress, autophagy and apoptosis in A549 cells treated with aged black carbon. </w:t>
      </w:r>
      <w:r w:rsidRPr="008B0855">
        <w:rPr>
          <w:i/>
          <w:noProof w:val="0"/>
        </w:rPr>
        <w:t>Toxicol. In Vitro</w:t>
      </w:r>
      <w:r w:rsidRPr="008B0855">
        <w:rPr>
          <w:noProof w:val="0"/>
        </w:rPr>
        <w:t xml:space="preserve">. </w:t>
      </w:r>
      <w:r w:rsidRPr="008B0855">
        <w:rPr>
          <w:b/>
          <w:noProof w:val="0"/>
        </w:rPr>
        <w:t>2019</w:t>
      </w:r>
      <w:r w:rsidRPr="008B0855">
        <w:rPr>
          <w:noProof w:val="0"/>
        </w:rPr>
        <w:t xml:space="preserve">, </w:t>
      </w:r>
      <w:r w:rsidRPr="008B0855">
        <w:rPr>
          <w:i/>
          <w:noProof w:val="0"/>
        </w:rPr>
        <w:t>54</w:t>
      </w:r>
      <w:r w:rsidRPr="008B0855">
        <w:rPr>
          <w:noProof w:val="0"/>
        </w:rPr>
        <w:t>, 67-74.</w:t>
      </w:r>
    </w:p>
    <w:p w14:paraId="336564C2" w14:textId="3542B44D" w:rsidR="00275259" w:rsidRPr="008B0855" w:rsidRDefault="007E00CE" w:rsidP="00275259">
      <w:pPr>
        <w:pStyle w:val="EndNoteBibliography"/>
        <w:rPr>
          <w:noProof w:val="0"/>
        </w:rPr>
      </w:pPr>
      <w:r w:rsidRPr="008B0855">
        <w:rPr>
          <w:noProof w:val="0"/>
        </w:rPr>
        <w:t xml:space="preserve">[42]  Ylä‐Anttila, P.; Vihinen, H.; Jokitalo, E., Eskelinen, E.L. Monitoring autophagy by electron microscopy in Mammalian cells. </w:t>
      </w:r>
      <w:r w:rsidRPr="008B0855">
        <w:rPr>
          <w:i/>
          <w:noProof w:val="0"/>
        </w:rPr>
        <w:t>Methods Enzymol.</w:t>
      </w:r>
      <w:r w:rsidRPr="008B0855">
        <w:rPr>
          <w:noProof w:val="0"/>
        </w:rPr>
        <w:t xml:space="preserve"> </w:t>
      </w:r>
      <w:r w:rsidRPr="008B0855">
        <w:rPr>
          <w:b/>
          <w:noProof w:val="0"/>
        </w:rPr>
        <w:t>2009</w:t>
      </w:r>
      <w:r w:rsidRPr="008B0855">
        <w:rPr>
          <w:noProof w:val="0"/>
        </w:rPr>
        <w:t xml:space="preserve">, </w:t>
      </w:r>
      <w:r w:rsidRPr="008B0855">
        <w:rPr>
          <w:i/>
          <w:noProof w:val="0"/>
        </w:rPr>
        <w:t>452</w:t>
      </w:r>
      <w:r w:rsidRPr="008B0855">
        <w:rPr>
          <w:noProof w:val="0"/>
        </w:rPr>
        <w:t>, 143-164.</w:t>
      </w:r>
    </w:p>
    <w:p w14:paraId="62E68360" w14:textId="5B0BB8F9" w:rsidR="00275259" w:rsidRPr="008B0855" w:rsidRDefault="007E00CE" w:rsidP="00275259">
      <w:pPr>
        <w:pStyle w:val="EndNoteBibliography"/>
        <w:rPr>
          <w:noProof w:val="0"/>
        </w:rPr>
      </w:pPr>
      <w:r w:rsidRPr="008B0855">
        <w:rPr>
          <w:noProof w:val="0"/>
        </w:rPr>
        <w:t xml:space="preserve">[43]  Lou, Y.; Yu, W.; Han, L.; Yang, S.; Wang, Y.; Ren, T.; Yu, J., Zhao, A. ROS activates autophagy in follicular granulosa cells via mTOR pathway to regulate broodiness in goose. </w:t>
      </w:r>
      <w:r w:rsidRPr="008B0855">
        <w:rPr>
          <w:i/>
          <w:noProof w:val="0"/>
        </w:rPr>
        <w:t>Anim. Reprod. Sci.</w:t>
      </w:r>
      <w:r w:rsidRPr="008B0855">
        <w:rPr>
          <w:noProof w:val="0"/>
        </w:rPr>
        <w:t xml:space="preserve"> </w:t>
      </w:r>
      <w:r w:rsidRPr="008B0855">
        <w:rPr>
          <w:b/>
          <w:noProof w:val="0"/>
        </w:rPr>
        <w:t>2017</w:t>
      </w:r>
      <w:r w:rsidRPr="008B0855">
        <w:rPr>
          <w:noProof w:val="0"/>
        </w:rPr>
        <w:t xml:space="preserve">, </w:t>
      </w:r>
      <w:r w:rsidRPr="008B0855">
        <w:rPr>
          <w:i/>
          <w:noProof w:val="0"/>
        </w:rPr>
        <w:t>185</w:t>
      </w:r>
      <w:r w:rsidRPr="008B0855">
        <w:rPr>
          <w:noProof w:val="0"/>
        </w:rPr>
        <w:t>, 97-103.</w:t>
      </w:r>
    </w:p>
    <w:p w14:paraId="12A310E8" w14:textId="1A8201D4" w:rsidR="00275259" w:rsidRPr="008B0855" w:rsidRDefault="007E00CE" w:rsidP="00275259">
      <w:pPr>
        <w:pStyle w:val="EndNoteBibliography"/>
        <w:rPr>
          <w:noProof w:val="0"/>
        </w:rPr>
      </w:pPr>
      <w:r w:rsidRPr="008B0855">
        <w:rPr>
          <w:noProof w:val="0"/>
        </w:rPr>
        <w:t xml:space="preserve">[44]  Duan, P.; Hu, C.; Quan, C.; Yu, T.; Zhou, W.; Yuan, M.; Shi, Y., Yang, K. 4-Nonylphenol induces apoptosis, autophagy and necrosis in Sertoli cells: involvement of ROS-mediated AMPK/AKT-mTOR and JNK pathways. </w:t>
      </w:r>
      <w:r w:rsidRPr="008B0855">
        <w:rPr>
          <w:i/>
          <w:noProof w:val="0"/>
        </w:rPr>
        <w:t>Toxicology</w:t>
      </w:r>
      <w:r w:rsidRPr="008B0855">
        <w:rPr>
          <w:noProof w:val="0"/>
        </w:rPr>
        <w:t xml:space="preserve">. </w:t>
      </w:r>
      <w:r w:rsidRPr="008B0855">
        <w:rPr>
          <w:b/>
          <w:noProof w:val="0"/>
        </w:rPr>
        <w:t>2016</w:t>
      </w:r>
      <w:r w:rsidRPr="008B0855">
        <w:rPr>
          <w:noProof w:val="0"/>
        </w:rPr>
        <w:t xml:space="preserve">, </w:t>
      </w:r>
      <w:r w:rsidRPr="008B0855">
        <w:rPr>
          <w:i/>
          <w:noProof w:val="0"/>
        </w:rPr>
        <w:t>341</w:t>
      </w:r>
      <w:r w:rsidRPr="008B0855">
        <w:rPr>
          <w:noProof w:val="0"/>
        </w:rPr>
        <w:t>, 28-40.</w:t>
      </w:r>
    </w:p>
    <w:p w14:paraId="68272773" w14:textId="088CDA84" w:rsidR="00275259" w:rsidRPr="008B0855" w:rsidRDefault="007E00CE" w:rsidP="00275259">
      <w:pPr>
        <w:pStyle w:val="EndNoteBibliography"/>
        <w:rPr>
          <w:noProof w:val="0"/>
        </w:rPr>
      </w:pPr>
      <w:r w:rsidRPr="008B0855">
        <w:rPr>
          <w:noProof w:val="0"/>
        </w:rPr>
        <w:t xml:space="preserve">[45]  Gump, J.M., Thorburn, A. Autophagy and apoptosis: what is the connection? </w:t>
      </w:r>
      <w:r w:rsidRPr="008B0855">
        <w:rPr>
          <w:i/>
          <w:noProof w:val="0"/>
        </w:rPr>
        <w:t>Trends Cell Biol.</w:t>
      </w:r>
      <w:r w:rsidRPr="008B0855">
        <w:rPr>
          <w:noProof w:val="0"/>
        </w:rPr>
        <w:t xml:space="preserve"> </w:t>
      </w:r>
      <w:r w:rsidRPr="008B0855">
        <w:rPr>
          <w:b/>
          <w:noProof w:val="0"/>
        </w:rPr>
        <w:t>2011</w:t>
      </w:r>
      <w:r w:rsidRPr="008B0855">
        <w:rPr>
          <w:noProof w:val="0"/>
        </w:rPr>
        <w:t xml:space="preserve">, </w:t>
      </w:r>
      <w:r w:rsidRPr="008B0855">
        <w:rPr>
          <w:i/>
          <w:noProof w:val="0"/>
        </w:rPr>
        <w:t xml:space="preserve">21 </w:t>
      </w:r>
      <w:r w:rsidRPr="008B0855">
        <w:rPr>
          <w:noProof w:val="0"/>
        </w:rPr>
        <w:t>(7), 387-392.</w:t>
      </w:r>
    </w:p>
    <w:p w14:paraId="6C65A209" w14:textId="1EA7ABC8" w:rsidR="00275259" w:rsidRPr="008B0855" w:rsidRDefault="007E00CE" w:rsidP="00275259">
      <w:pPr>
        <w:pStyle w:val="EndNoteBibliography"/>
        <w:rPr>
          <w:noProof w:val="0"/>
        </w:rPr>
      </w:pPr>
      <w:r w:rsidRPr="008B0855">
        <w:rPr>
          <w:noProof w:val="0"/>
        </w:rPr>
        <w:t xml:space="preserve">[46]  Maizels, E.T.; Cottom, J.; Jones, J.C., Hunzicker-Dunn, M. Follicle stimulating hormone (FSH) activates the p38 mitogen-activated protein kinase pathway, inducing small heat shock protein phosphorylation and cell rounding in immature rat ovarian granulosa cells. </w:t>
      </w:r>
      <w:r w:rsidRPr="008B0855">
        <w:rPr>
          <w:i/>
          <w:noProof w:val="0"/>
        </w:rPr>
        <w:t>Endocrinology</w:t>
      </w:r>
      <w:r w:rsidRPr="008B0855">
        <w:rPr>
          <w:noProof w:val="0"/>
        </w:rPr>
        <w:t xml:space="preserve">. </w:t>
      </w:r>
      <w:r w:rsidRPr="008B0855">
        <w:rPr>
          <w:b/>
          <w:noProof w:val="0"/>
        </w:rPr>
        <w:t>1998</w:t>
      </w:r>
      <w:r w:rsidRPr="008B0855">
        <w:rPr>
          <w:noProof w:val="0"/>
        </w:rPr>
        <w:t xml:space="preserve">, </w:t>
      </w:r>
      <w:r w:rsidRPr="008B0855">
        <w:rPr>
          <w:i/>
          <w:noProof w:val="0"/>
        </w:rPr>
        <w:t xml:space="preserve">139 </w:t>
      </w:r>
      <w:r w:rsidRPr="008B0855">
        <w:rPr>
          <w:noProof w:val="0"/>
        </w:rPr>
        <w:t>(7), 3353-3356.</w:t>
      </w:r>
    </w:p>
    <w:p w14:paraId="63684E07" w14:textId="2175E97B" w:rsidR="00275259" w:rsidRPr="008B0855" w:rsidRDefault="007E00CE" w:rsidP="00275259">
      <w:pPr>
        <w:pStyle w:val="EndNoteBibliography"/>
        <w:rPr>
          <w:noProof w:val="0"/>
        </w:rPr>
      </w:pPr>
      <w:r w:rsidRPr="008B0855">
        <w:rPr>
          <w:noProof w:val="0"/>
        </w:rPr>
        <w:t xml:space="preserve">[47]  Law, N.C.; Donaubauer, E.M.; Zeleznik, A.J., Hunzicker-Dunn, M. How protein kinase A activates canonical tyrosine kinase signaling pathways to promote granulosa cell differentiation. </w:t>
      </w:r>
      <w:r w:rsidRPr="008B0855">
        <w:rPr>
          <w:i/>
          <w:noProof w:val="0"/>
        </w:rPr>
        <w:t>Endocrinology</w:t>
      </w:r>
      <w:r w:rsidRPr="008B0855">
        <w:rPr>
          <w:noProof w:val="0"/>
        </w:rPr>
        <w:t xml:space="preserve">. </w:t>
      </w:r>
      <w:r w:rsidRPr="008B0855">
        <w:rPr>
          <w:b/>
          <w:noProof w:val="0"/>
        </w:rPr>
        <w:t>2017</w:t>
      </w:r>
      <w:r w:rsidRPr="008B0855">
        <w:rPr>
          <w:noProof w:val="0"/>
        </w:rPr>
        <w:t xml:space="preserve">, </w:t>
      </w:r>
      <w:r w:rsidRPr="008B0855">
        <w:rPr>
          <w:i/>
          <w:noProof w:val="0"/>
        </w:rPr>
        <w:t xml:space="preserve">158 </w:t>
      </w:r>
      <w:r w:rsidRPr="008B0855">
        <w:rPr>
          <w:noProof w:val="0"/>
        </w:rPr>
        <w:t>(7), 2043-2051.</w:t>
      </w:r>
    </w:p>
    <w:p w14:paraId="30611EEB" w14:textId="438AD4A6" w:rsidR="00275259" w:rsidRPr="008B0855" w:rsidRDefault="007E00CE" w:rsidP="00275259">
      <w:pPr>
        <w:pStyle w:val="EndNoteBibliography"/>
        <w:rPr>
          <w:noProof w:val="0"/>
        </w:rPr>
      </w:pPr>
      <w:r w:rsidRPr="008B0855">
        <w:rPr>
          <w:noProof w:val="0"/>
        </w:rPr>
        <w:t xml:space="preserve">[48]  Ravikumar, B.; Sarkar, S.; Davies, J.E.; Futter, M.; Garcia-Arencibia, M.; Green-Thompson, Z.W.; Jimenez-Sanchez, M.; Korolchuk, V.I.; Lichtenberg, M., Luo, S. Regulation of mammalian autophagy in physiology and pathophysiology. </w:t>
      </w:r>
      <w:r w:rsidRPr="008B0855">
        <w:rPr>
          <w:i/>
          <w:noProof w:val="0"/>
        </w:rPr>
        <w:t>Physiol. Rev.</w:t>
      </w:r>
      <w:r w:rsidRPr="008B0855">
        <w:rPr>
          <w:noProof w:val="0"/>
        </w:rPr>
        <w:t xml:space="preserve"> </w:t>
      </w:r>
      <w:r w:rsidRPr="008B0855">
        <w:rPr>
          <w:b/>
          <w:noProof w:val="0"/>
        </w:rPr>
        <w:t>2010</w:t>
      </w:r>
      <w:r w:rsidRPr="008B0855">
        <w:rPr>
          <w:noProof w:val="0"/>
        </w:rPr>
        <w:t xml:space="preserve">, </w:t>
      </w:r>
      <w:r w:rsidRPr="008B0855">
        <w:rPr>
          <w:i/>
          <w:noProof w:val="0"/>
        </w:rPr>
        <w:t xml:space="preserve">90 </w:t>
      </w:r>
      <w:r w:rsidRPr="008B0855">
        <w:rPr>
          <w:noProof w:val="0"/>
        </w:rPr>
        <w:t>(4), 1383-1435.</w:t>
      </w:r>
    </w:p>
    <w:p w14:paraId="70B8AAB0" w14:textId="400CAA4A" w:rsidR="00275259" w:rsidRPr="008B0855" w:rsidRDefault="007E00CE" w:rsidP="00275259">
      <w:pPr>
        <w:pStyle w:val="EndNoteBibliography"/>
        <w:rPr>
          <w:noProof w:val="0"/>
        </w:rPr>
      </w:pPr>
      <w:r w:rsidRPr="008B0855">
        <w:rPr>
          <w:noProof w:val="0"/>
        </w:rPr>
        <w:t xml:space="preserve">[49]  Kim, Y.C., Guan, K.-L. mTOR: a pharmacologic target for autophagy regulation. </w:t>
      </w:r>
      <w:r w:rsidRPr="008B0855">
        <w:rPr>
          <w:i/>
          <w:noProof w:val="0"/>
        </w:rPr>
        <w:t>The Journal of clinical investigation</w:t>
      </w:r>
      <w:r w:rsidRPr="008B0855">
        <w:rPr>
          <w:noProof w:val="0"/>
        </w:rPr>
        <w:t xml:space="preserve">. </w:t>
      </w:r>
      <w:r w:rsidRPr="008B0855">
        <w:rPr>
          <w:b/>
          <w:noProof w:val="0"/>
        </w:rPr>
        <w:t>2015</w:t>
      </w:r>
      <w:r w:rsidRPr="008B0855">
        <w:rPr>
          <w:noProof w:val="0"/>
        </w:rPr>
        <w:t xml:space="preserve">, </w:t>
      </w:r>
      <w:r w:rsidRPr="008B0855">
        <w:rPr>
          <w:i/>
          <w:noProof w:val="0"/>
        </w:rPr>
        <w:t xml:space="preserve">125 </w:t>
      </w:r>
      <w:r w:rsidRPr="008B0855">
        <w:rPr>
          <w:noProof w:val="0"/>
        </w:rPr>
        <w:t>(1), 25-32.</w:t>
      </w:r>
    </w:p>
    <w:p w14:paraId="2F503A26" w14:textId="40EDA563" w:rsidR="00275259" w:rsidRPr="008B0855" w:rsidRDefault="007E00CE" w:rsidP="00275259">
      <w:pPr>
        <w:pStyle w:val="EndNoteBibliography"/>
        <w:rPr>
          <w:noProof w:val="0"/>
        </w:rPr>
      </w:pPr>
      <w:r w:rsidRPr="008B0855">
        <w:rPr>
          <w:noProof w:val="0"/>
        </w:rPr>
        <w:t xml:space="preserve">[50]  Kabel, A.M.; Ashour, A.M.; Omar, M.S., Estfanous, R.S. Effect of fish oil and telmisartan on dehydroepiandrosterone‐induced polycystic ovarian syndrome in rats: The role of oxidative stress, transforming growth factor beta‐1, and nuclear factor kappa B. </w:t>
      </w:r>
      <w:r w:rsidRPr="008B0855">
        <w:rPr>
          <w:i/>
          <w:noProof w:val="0"/>
        </w:rPr>
        <w:t>Food Science &amp; Nutrition</w:t>
      </w:r>
      <w:r w:rsidRPr="008B0855">
        <w:rPr>
          <w:noProof w:val="0"/>
        </w:rPr>
        <w:t xml:space="preserve">. </w:t>
      </w:r>
      <w:r w:rsidRPr="008B0855">
        <w:rPr>
          <w:b/>
          <w:noProof w:val="0"/>
        </w:rPr>
        <w:t>2020</w:t>
      </w:r>
      <w:r w:rsidRPr="008B0855">
        <w:rPr>
          <w:noProof w:val="0"/>
        </w:rPr>
        <w:t xml:space="preserve">, </w:t>
      </w:r>
      <w:r w:rsidRPr="008B0855">
        <w:rPr>
          <w:i/>
          <w:noProof w:val="0"/>
        </w:rPr>
        <w:t xml:space="preserve">8 </w:t>
      </w:r>
      <w:r w:rsidRPr="008B0855">
        <w:rPr>
          <w:noProof w:val="0"/>
        </w:rPr>
        <w:t>(9), 5149-5159.</w:t>
      </w:r>
    </w:p>
    <w:p w14:paraId="530F406A" w14:textId="77EE8BE5" w:rsidR="00275259" w:rsidRPr="008B0855" w:rsidRDefault="007E00CE" w:rsidP="00275259">
      <w:pPr>
        <w:pStyle w:val="EndNoteBibliography"/>
        <w:rPr>
          <w:noProof w:val="0"/>
        </w:rPr>
      </w:pPr>
      <w:r w:rsidRPr="008B0855">
        <w:rPr>
          <w:noProof w:val="0"/>
        </w:rPr>
        <w:t xml:space="preserve">[51]  Taheri, M.; Roudbari, N.H.; Amidi, F., Parivar, K. The protective effect of sulforaphane against oxidative stress in granulosa cells of patients with polycystic ovary syndrome (PCOS) through activation of AMPK/AKT/NRF2 signaling pathway. </w:t>
      </w:r>
      <w:r w:rsidRPr="008B0855">
        <w:rPr>
          <w:i/>
          <w:noProof w:val="0"/>
        </w:rPr>
        <w:t>Reprod. Biol.</w:t>
      </w:r>
      <w:r w:rsidRPr="008B0855">
        <w:rPr>
          <w:noProof w:val="0"/>
        </w:rPr>
        <w:t xml:space="preserve"> </w:t>
      </w:r>
      <w:r w:rsidRPr="008B0855">
        <w:rPr>
          <w:b/>
          <w:noProof w:val="0"/>
        </w:rPr>
        <w:t>2021</w:t>
      </w:r>
      <w:r w:rsidRPr="008B0855">
        <w:rPr>
          <w:noProof w:val="0"/>
        </w:rPr>
        <w:t xml:space="preserve">, </w:t>
      </w:r>
      <w:r w:rsidRPr="008B0855">
        <w:rPr>
          <w:i/>
          <w:noProof w:val="0"/>
        </w:rPr>
        <w:t xml:space="preserve">21 </w:t>
      </w:r>
      <w:r w:rsidRPr="008B0855">
        <w:rPr>
          <w:noProof w:val="0"/>
        </w:rPr>
        <w:t>(4), 100563.</w:t>
      </w:r>
    </w:p>
    <w:p w14:paraId="64ED2AB5" w14:textId="1579D498" w:rsidR="00275259" w:rsidRPr="008B0855" w:rsidRDefault="007E00CE" w:rsidP="00275259">
      <w:pPr>
        <w:pStyle w:val="EndNoteBibliography"/>
        <w:rPr>
          <w:noProof w:val="0"/>
        </w:rPr>
      </w:pPr>
      <w:r w:rsidRPr="008B0855">
        <w:rPr>
          <w:noProof w:val="0"/>
        </w:rPr>
        <w:t xml:space="preserve">[52]  Li, T.; Mo, H.; Chen, W.; Li, L.; Xiao, Y.; Zhang, J.; Li, X., Lu, Y. Role of the PI3K-Akt signaling pathway in the pathogenesis of polycystic ovary syndrome. </w:t>
      </w:r>
      <w:r w:rsidRPr="008B0855">
        <w:rPr>
          <w:i/>
          <w:noProof w:val="0"/>
        </w:rPr>
        <w:t>Reprod. Sci.</w:t>
      </w:r>
      <w:r w:rsidRPr="008B0855">
        <w:rPr>
          <w:noProof w:val="0"/>
        </w:rPr>
        <w:t xml:space="preserve"> </w:t>
      </w:r>
      <w:r w:rsidRPr="008B0855">
        <w:rPr>
          <w:b/>
          <w:noProof w:val="0"/>
        </w:rPr>
        <w:t>2017</w:t>
      </w:r>
      <w:r w:rsidRPr="008B0855">
        <w:rPr>
          <w:noProof w:val="0"/>
        </w:rPr>
        <w:t xml:space="preserve">, </w:t>
      </w:r>
      <w:r w:rsidRPr="008B0855">
        <w:rPr>
          <w:i/>
          <w:noProof w:val="0"/>
        </w:rPr>
        <w:t xml:space="preserve">24 </w:t>
      </w:r>
      <w:r w:rsidRPr="008B0855">
        <w:rPr>
          <w:noProof w:val="0"/>
        </w:rPr>
        <w:t>(5), 646-655.</w:t>
      </w:r>
    </w:p>
    <w:p w14:paraId="5C2828E1" w14:textId="3EB0F976" w:rsidR="00275259" w:rsidRPr="008B0855" w:rsidRDefault="007E00CE" w:rsidP="00275259">
      <w:pPr>
        <w:pStyle w:val="EndNoteBibliography"/>
        <w:rPr>
          <w:noProof w:val="0"/>
        </w:rPr>
      </w:pPr>
      <w:r w:rsidRPr="008B0855">
        <w:rPr>
          <w:noProof w:val="0"/>
        </w:rPr>
        <w:t xml:space="preserve">[53]  Sun, B.; Dong, C.; Lei, H.; Gong, Y.; Li, M.; Zhang, Y.; Zhang, H., Sun, L. Knockdown of inhibitor of differentiation 1 suppresses proliferation and induces apoptosis by inactivating PI3K/Akt/mTOR signaling in hemangioma-derived endothelial cells. </w:t>
      </w:r>
      <w:r w:rsidRPr="008B0855">
        <w:rPr>
          <w:i/>
          <w:noProof w:val="0"/>
        </w:rPr>
        <w:t>Biomed. Pharmacother.</w:t>
      </w:r>
      <w:r w:rsidRPr="008B0855">
        <w:rPr>
          <w:noProof w:val="0"/>
        </w:rPr>
        <w:t xml:space="preserve"> </w:t>
      </w:r>
      <w:r w:rsidRPr="008B0855">
        <w:rPr>
          <w:b/>
          <w:noProof w:val="0"/>
        </w:rPr>
        <w:t>2019</w:t>
      </w:r>
      <w:r w:rsidRPr="008B0855">
        <w:rPr>
          <w:noProof w:val="0"/>
        </w:rPr>
        <w:t xml:space="preserve">, </w:t>
      </w:r>
      <w:r w:rsidRPr="008B0855">
        <w:rPr>
          <w:i/>
          <w:noProof w:val="0"/>
        </w:rPr>
        <w:t>111</w:t>
      </w:r>
      <w:r w:rsidRPr="008B0855">
        <w:rPr>
          <w:noProof w:val="0"/>
        </w:rPr>
        <w:t>, 236-243.</w:t>
      </w:r>
    </w:p>
    <w:p w14:paraId="0C776033" w14:textId="265EFB3C" w:rsidR="00275259" w:rsidRPr="008B0855" w:rsidRDefault="007E00CE" w:rsidP="00275259">
      <w:pPr>
        <w:pStyle w:val="EndNoteBibliography"/>
        <w:rPr>
          <w:noProof w:val="0"/>
        </w:rPr>
      </w:pPr>
      <w:r w:rsidRPr="008B0855">
        <w:rPr>
          <w:noProof w:val="0"/>
        </w:rPr>
        <w:t xml:space="preserve">[54]  Heras-Sandoval, D.; Pérez-Rojas, J.M.; Hernández-Damián, J., Pedraza-Chaverri, J. The role of PI3K/AKT/mTOR pathway in the modulation of autophagy and the clearance of protein aggregates in neurodegeneration. </w:t>
      </w:r>
      <w:r w:rsidRPr="008B0855">
        <w:rPr>
          <w:i/>
          <w:noProof w:val="0"/>
        </w:rPr>
        <w:t>Cell. Signal.</w:t>
      </w:r>
      <w:r w:rsidRPr="008B0855">
        <w:rPr>
          <w:noProof w:val="0"/>
        </w:rPr>
        <w:t xml:space="preserve"> </w:t>
      </w:r>
      <w:r w:rsidRPr="008B0855">
        <w:rPr>
          <w:b/>
          <w:noProof w:val="0"/>
        </w:rPr>
        <w:t>2014</w:t>
      </w:r>
      <w:r w:rsidRPr="008B0855">
        <w:rPr>
          <w:noProof w:val="0"/>
        </w:rPr>
        <w:t xml:space="preserve">, </w:t>
      </w:r>
      <w:r w:rsidRPr="008B0855">
        <w:rPr>
          <w:i/>
          <w:noProof w:val="0"/>
        </w:rPr>
        <w:t xml:space="preserve">26 </w:t>
      </w:r>
      <w:r w:rsidRPr="008B0855">
        <w:rPr>
          <w:noProof w:val="0"/>
        </w:rPr>
        <w:t>(12), 2694-2701.</w:t>
      </w:r>
    </w:p>
    <w:p w14:paraId="4741F82A" w14:textId="24D8FEB2" w:rsidR="00275259" w:rsidRPr="008B0855" w:rsidRDefault="007E00CE" w:rsidP="00275259">
      <w:pPr>
        <w:pStyle w:val="EndNoteBibliography"/>
        <w:rPr>
          <w:noProof w:val="0"/>
        </w:rPr>
      </w:pPr>
      <w:r w:rsidRPr="008B0855">
        <w:rPr>
          <w:noProof w:val="0"/>
        </w:rPr>
        <w:t xml:space="preserve">[55]  Lin, C.-J.; Chen, T.-L.; Tseng, Y.-Y.; Wu, G.-J.; Hsieh, M.-H.; Lin, Y.-W., Chen, R.-M. Honokiol induces autophagic cell death in malignant glioma through reactive oxygen species-mediated regulation of the p53/PI3K/Akt/mTOR signaling pathway. </w:t>
      </w:r>
      <w:r w:rsidRPr="008B0855">
        <w:rPr>
          <w:i/>
          <w:noProof w:val="0"/>
        </w:rPr>
        <w:t>Toxicol. Appl. Pharmacol.</w:t>
      </w:r>
      <w:r w:rsidRPr="008B0855">
        <w:rPr>
          <w:noProof w:val="0"/>
        </w:rPr>
        <w:t xml:space="preserve"> </w:t>
      </w:r>
      <w:r w:rsidRPr="008B0855">
        <w:rPr>
          <w:b/>
          <w:noProof w:val="0"/>
        </w:rPr>
        <w:t>2016</w:t>
      </w:r>
      <w:r w:rsidRPr="008B0855">
        <w:rPr>
          <w:noProof w:val="0"/>
        </w:rPr>
        <w:t xml:space="preserve">, </w:t>
      </w:r>
      <w:r w:rsidRPr="008B0855">
        <w:rPr>
          <w:i/>
          <w:noProof w:val="0"/>
        </w:rPr>
        <w:t>304</w:t>
      </w:r>
      <w:r w:rsidRPr="008B0855">
        <w:rPr>
          <w:noProof w:val="0"/>
        </w:rPr>
        <w:t>, 59-69.</w:t>
      </w:r>
    </w:p>
    <w:p w14:paraId="30F4193F" w14:textId="33AFBA99" w:rsidR="00275259" w:rsidRPr="008B0855" w:rsidRDefault="007E00CE" w:rsidP="00275259">
      <w:pPr>
        <w:pStyle w:val="EndNoteBibliography"/>
        <w:rPr>
          <w:noProof w:val="0"/>
        </w:rPr>
      </w:pPr>
      <w:r w:rsidRPr="008B0855">
        <w:rPr>
          <w:noProof w:val="0"/>
        </w:rPr>
        <w:t xml:space="preserve">[56]  Huang, W.; Cao, Z.; Zhang, J.; Ji, Q., Li, Y. Aflatoxin B1 promotes autophagy associated with oxidative stress-related PI3K/AKT/mTOR signaling pathway in mice testis. </w:t>
      </w:r>
      <w:r w:rsidRPr="008B0855">
        <w:rPr>
          <w:i/>
          <w:noProof w:val="0"/>
        </w:rPr>
        <w:t>Environ. Pollut.</w:t>
      </w:r>
      <w:r w:rsidRPr="008B0855">
        <w:rPr>
          <w:noProof w:val="0"/>
        </w:rPr>
        <w:t xml:space="preserve"> </w:t>
      </w:r>
      <w:r w:rsidRPr="008B0855">
        <w:rPr>
          <w:b/>
          <w:noProof w:val="0"/>
        </w:rPr>
        <w:t>2019</w:t>
      </w:r>
      <w:r w:rsidRPr="008B0855">
        <w:rPr>
          <w:noProof w:val="0"/>
        </w:rPr>
        <w:t xml:space="preserve">, </w:t>
      </w:r>
      <w:r w:rsidRPr="008B0855">
        <w:rPr>
          <w:i/>
          <w:noProof w:val="0"/>
        </w:rPr>
        <w:t>255</w:t>
      </w:r>
      <w:r w:rsidRPr="008B0855">
        <w:rPr>
          <w:noProof w:val="0"/>
        </w:rPr>
        <w:t>, 113317.</w:t>
      </w:r>
    </w:p>
    <w:p w14:paraId="72B8B1D0" w14:textId="5A597F4A" w:rsidR="00275259" w:rsidRPr="008B0855" w:rsidRDefault="007E00CE" w:rsidP="00275259">
      <w:pPr>
        <w:pStyle w:val="EndNoteBibliography"/>
        <w:rPr>
          <w:noProof w:val="0"/>
        </w:rPr>
      </w:pPr>
      <w:r w:rsidRPr="008B0855">
        <w:rPr>
          <w:noProof w:val="0"/>
        </w:rPr>
        <w:t xml:space="preserve">[57]  Huang, W.; Quan, C.; Duan, P.; Tang, S.; Chen, W., Yang, K. Nonylphenol induced apoptosis and autophagy involving the Akt/mTOR pathway in prepubertal Sprague-Dawley male rats in vivo and in vitro. </w:t>
      </w:r>
      <w:r w:rsidRPr="008B0855">
        <w:rPr>
          <w:i/>
          <w:noProof w:val="0"/>
        </w:rPr>
        <w:t>Toxicology</w:t>
      </w:r>
      <w:r w:rsidRPr="008B0855">
        <w:rPr>
          <w:noProof w:val="0"/>
        </w:rPr>
        <w:t xml:space="preserve">. </w:t>
      </w:r>
      <w:r w:rsidRPr="008B0855">
        <w:rPr>
          <w:b/>
          <w:noProof w:val="0"/>
        </w:rPr>
        <w:t>2016</w:t>
      </w:r>
      <w:r w:rsidRPr="008B0855">
        <w:rPr>
          <w:noProof w:val="0"/>
        </w:rPr>
        <w:t xml:space="preserve">, </w:t>
      </w:r>
      <w:r w:rsidRPr="008B0855">
        <w:rPr>
          <w:i/>
          <w:noProof w:val="0"/>
        </w:rPr>
        <w:t>373</w:t>
      </w:r>
      <w:r w:rsidRPr="008B0855">
        <w:rPr>
          <w:noProof w:val="0"/>
        </w:rPr>
        <w:t>, 41-53.</w:t>
      </w:r>
    </w:p>
    <w:p w14:paraId="27E5CEFF" w14:textId="367521CF" w:rsidR="00275259" w:rsidRPr="008B0855" w:rsidRDefault="007E00CE" w:rsidP="00275259">
      <w:pPr>
        <w:pStyle w:val="EndNoteBibliography"/>
        <w:rPr>
          <w:noProof w:val="0"/>
        </w:rPr>
      </w:pPr>
      <w:r w:rsidRPr="008B0855">
        <w:rPr>
          <w:noProof w:val="0"/>
        </w:rPr>
        <w:t xml:space="preserve">[58]  Yang, H.; Wang, H.; Liu, Y.; Yang, L.; Sun, L.; Tian, Y.; Zhao, B., Lu, H. The PI3K/Akt/mTOR signaling pathway plays a role in regulating aconitine-induced autophagy in mouse liver. </w:t>
      </w:r>
      <w:r w:rsidRPr="008B0855">
        <w:rPr>
          <w:i/>
          <w:noProof w:val="0"/>
        </w:rPr>
        <w:t>Res. Vet. Sci.</w:t>
      </w:r>
      <w:r w:rsidRPr="008B0855">
        <w:rPr>
          <w:noProof w:val="0"/>
        </w:rPr>
        <w:t xml:space="preserve"> </w:t>
      </w:r>
      <w:r w:rsidRPr="008B0855">
        <w:rPr>
          <w:b/>
          <w:noProof w:val="0"/>
        </w:rPr>
        <w:t>2019</w:t>
      </w:r>
      <w:r w:rsidRPr="008B0855">
        <w:rPr>
          <w:noProof w:val="0"/>
        </w:rPr>
        <w:t xml:space="preserve">, </w:t>
      </w:r>
      <w:r w:rsidRPr="008B0855">
        <w:rPr>
          <w:i/>
          <w:noProof w:val="0"/>
        </w:rPr>
        <w:t>124</w:t>
      </w:r>
      <w:r w:rsidRPr="008B0855">
        <w:rPr>
          <w:noProof w:val="0"/>
        </w:rPr>
        <w:t>, 317-320.</w:t>
      </w:r>
    </w:p>
    <w:p w14:paraId="3BB99439" w14:textId="469ED991" w:rsidR="00275259" w:rsidRPr="008B0855" w:rsidRDefault="007E00CE" w:rsidP="00275259">
      <w:pPr>
        <w:pStyle w:val="EndNoteBibliography"/>
        <w:rPr>
          <w:noProof w:val="0"/>
        </w:rPr>
      </w:pPr>
      <w:r w:rsidRPr="008B0855">
        <w:rPr>
          <w:noProof w:val="0"/>
        </w:rPr>
        <w:t xml:space="preserve">[59]  Mohammadi, M. Oxidative stress and polycystic ovary syndrome: a brief review. </w:t>
      </w:r>
      <w:r w:rsidRPr="008B0855">
        <w:rPr>
          <w:i/>
          <w:noProof w:val="0"/>
        </w:rPr>
        <w:t>Int. J. Prev. Med.</w:t>
      </w:r>
      <w:r w:rsidRPr="008B0855">
        <w:rPr>
          <w:noProof w:val="0"/>
        </w:rPr>
        <w:t xml:space="preserve"> </w:t>
      </w:r>
      <w:r w:rsidRPr="008B0855">
        <w:rPr>
          <w:b/>
          <w:noProof w:val="0"/>
        </w:rPr>
        <w:t>2019</w:t>
      </w:r>
      <w:r w:rsidRPr="008B0855">
        <w:rPr>
          <w:noProof w:val="0"/>
        </w:rPr>
        <w:t xml:space="preserve">, </w:t>
      </w:r>
      <w:r w:rsidRPr="008B0855">
        <w:rPr>
          <w:i/>
          <w:noProof w:val="0"/>
        </w:rPr>
        <w:t>10</w:t>
      </w:r>
      <w:r w:rsidRPr="008B0855">
        <w:rPr>
          <w:noProof w:val="0"/>
        </w:rPr>
        <w:t>,</w:t>
      </w:r>
    </w:p>
    <w:p w14:paraId="790DD61A" w14:textId="570D6192" w:rsidR="00275259" w:rsidRPr="008B0855" w:rsidRDefault="007E00CE" w:rsidP="00275259">
      <w:pPr>
        <w:pStyle w:val="EndNoteBibliography"/>
        <w:rPr>
          <w:noProof w:val="0"/>
        </w:rPr>
      </w:pPr>
      <w:r w:rsidRPr="008B0855">
        <w:rPr>
          <w:noProof w:val="0"/>
        </w:rPr>
        <w:t xml:space="preserve">[60]  Zhihan, T.; Xinyi, M.; Qingying, L.; Rufei, G.; Yan, Z.; Xuemei, C.; Yanqing, G.; Yingxiong, W., Junlin, H. Autophagy participates in cyst breakdown and primordial folliculogenesis by reducing reactive oxygen species levels in perinatal mouse ovaries. </w:t>
      </w:r>
      <w:r w:rsidRPr="008B0855">
        <w:rPr>
          <w:i/>
          <w:noProof w:val="0"/>
        </w:rPr>
        <w:t>J. Cell. Physiol.</w:t>
      </w:r>
      <w:r w:rsidRPr="008B0855">
        <w:rPr>
          <w:noProof w:val="0"/>
        </w:rPr>
        <w:t xml:space="preserve"> </w:t>
      </w:r>
      <w:r w:rsidRPr="008B0855">
        <w:rPr>
          <w:b/>
          <w:noProof w:val="0"/>
        </w:rPr>
        <w:t>2019</w:t>
      </w:r>
      <w:r w:rsidRPr="008B0855">
        <w:rPr>
          <w:noProof w:val="0"/>
        </w:rPr>
        <w:t xml:space="preserve">, </w:t>
      </w:r>
      <w:r w:rsidRPr="008B0855">
        <w:rPr>
          <w:i/>
          <w:noProof w:val="0"/>
        </w:rPr>
        <w:t xml:space="preserve">234 </w:t>
      </w:r>
      <w:r w:rsidRPr="008B0855">
        <w:rPr>
          <w:noProof w:val="0"/>
        </w:rPr>
        <w:t>(5), 6125-6135.</w:t>
      </w:r>
    </w:p>
    <w:p w14:paraId="60E50179" w14:textId="4BC04734" w:rsidR="00275259" w:rsidRPr="008B0855" w:rsidRDefault="007E00CE" w:rsidP="00275259">
      <w:pPr>
        <w:pStyle w:val="EndNoteBibliography"/>
        <w:rPr>
          <w:noProof w:val="0"/>
        </w:rPr>
      </w:pPr>
      <w:r w:rsidRPr="008B0855">
        <w:rPr>
          <w:noProof w:val="0"/>
        </w:rPr>
        <w:t xml:space="preserve">[61]  WHO. The World Health Organization guidelines to classification of pesticides by hazard. </w:t>
      </w:r>
      <w:r w:rsidRPr="008B0855">
        <w:rPr>
          <w:b/>
          <w:noProof w:val="0"/>
        </w:rPr>
        <w:t>1996</w:t>
      </w:r>
      <w:r w:rsidRPr="008B0855">
        <w:rPr>
          <w:noProof w:val="0"/>
        </w:rPr>
        <w:t>,</w:t>
      </w:r>
    </w:p>
    <w:p w14:paraId="1DB7D30E" w14:textId="2A78817D" w:rsidR="00275259" w:rsidRPr="008B0855" w:rsidRDefault="007E00CE" w:rsidP="00275259">
      <w:pPr>
        <w:pStyle w:val="EndNoteBibliography"/>
        <w:rPr>
          <w:noProof w:val="0"/>
        </w:rPr>
      </w:pPr>
      <w:r w:rsidRPr="008B0855">
        <w:rPr>
          <w:noProof w:val="0"/>
        </w:rPr>
        <w:t xml:space="preserve">[62]  Hossain, M.M.; Suzuki, T.; Sato, I.; Takewaki, T.; Suzuki, K., Kobayashi, H. Neuromechanical effects of pyrethroids, allethrin, cyhalothrin and deltamethrin on the cholinergic processes in rat brain. </w:t>
      </w:r>
      <w:r w:rsidRPr="008B0855">
        <w:rPr>
          <w:i/>
          <w:noProof w:val="0"/>
        </w:rPr>
        <w:t>Life Sci.</w:t>
      </w:r>
      <w:r w:rsidRPr="008B0855">
        <w:rPr>
          <w:noProof w:val="0"/>
        </w:rPr>
        <w:t xml:space="preserve"> </w:t>
      </w:r>
      <w:r w:rsidRPr="008B0855">
        <w:rPr>
          <w:b/>
          <w:noProof w:val="0"/>
        </w:rPr>
        <w:t>2005</w:t>
      </w:r>
      <w:r w:rsidRPr="008B0855">
        <w:rPr>
          <w:noProof w:val="0"/>
        </w:rPr>
        <w:t xml:space="preserve">, </w:t>
      </w:r>
      <w:r w:rsidRPr="008B0855">
        <w:rPr>
          <w:i/>
          <w:noProof w:val="0"/>
        </w:rPr>
        <w:t xml:space="preserve">77 </w:t>
      </w:r>
      <w:r w:rsidRPr="008B0855">
        <w:rPr>
          <w:noProof w:val="0"/>
        </w:rPr>
        <w:t>(7), 795-807.</w:t>
      </w:r>
    </w:p>
    <w:p w14:paraId="5831D7C7" w14:textId="6C0C6BF4" w:rsidR="00275259" w:rsidRPr="008B0855" w:rsidRDefault="007E00CE" w:rsidP="00275259">
      <w:pPr>
        <w:pStyle w:val="EndNoteBibliography"/>
        <w:rPr>
          <w:noProof w:val="0"/>
        </w:rPr>
      </w:pPr>
      <w:r w:rsidRPr="008B0855">
        <w:rPr>
          <w:noProof w:val="0"/>
        </w:rPr>
        <w:t xml:space="preserve">[63]  Madhubabu, G., Yenugu, S. Allethrin induced toxicity in the male reproductive tract of rats contributes to disruption in the transcription of genes involved in germ cell production. </w:t>
      </w:r>
      <w:r w:rsidRPr="008B0855">
        <w:rPr>
          <w:i/>
          <w:noProof w:val="0"/>
        </w:rPr>
        <w:t>Environ. Toxicol.</w:t>
      </w:r>
      <w:r w:rsidRPr="008B0855">
        <w:rPr>
          <w:noProof w:val="0"/>
        </w:rPr>
        <w:t xml:space="preserve"> </w:t>
      </w:r>
      <w:r w:rsidRPr="008B0855">
        <w:rPr>
          <w:b/>
          <w:noProof w:val="0"/>
        </w:rPr>
        <w:t>2014</w:t>
      </w:r>
      <w:r w:rsidRPr="008B0855">
        <w:rPr>
          <w:noProof w:val="0"/>
        </w:rPr>
        <w:t xml:space="preserve">, </w:t>
      </w:r>
      <w:r w:rsidRPr="008B0855">
        <w:rPr>
          <w:i/>
          <w:noProof w:val="0"/>
        </w:rPr>
        <w:t xml:space="preserve">29 </w:t>
      </w:r>
      <w:r w:rsidRPr="008B0855">
        <w:rPr>
          <w:noProof w:val="0"/>
        </w:rPr>
        <w:t>(11), 1330-1345.</w:t>
      </w:r>
    </w:p>
    <w:p w14:paraId="6929E5BF" w14:textId="33965DC9" w:rsidR="00275259" w:rsidRPr="008B0855" w:rsidRDefault="007E00CE" w:rsidP="00275259">
      <w:pPr>
        <w:pStyle w:val="EndNoteBibliography"/>
        <w:rPr>
          <w:noProof w:val="0"/>
        </w:rPr>
      </w:pPr>
      <w:r w:rsidRPr="008B0855">
        <w:rPr>
          <w:noProof w:val="0"/>
        </w:rPr>
        <w:t xml:space="preserve">[64]  Soderlund, D.M.; Clark, J.M.; Sheets, L.P.; Mullin, L.S.; Piccirillo, V.J.; Sargent, D.; Stevens, J.T., Weiner, M.L. Mechanisms of pyrethroid neurotoxicity: implications for cumulative risk assessment. </w:t>
      </w:r>
      <w:r w:rsidRPr="008B0855">
        <w:rPr>
          <w:i/>
          <w:noProof w:val="0"/>
        </w:rPr>
        <w:t>Toxicology</w:t>
      </w:r>
      <w:r w:rsidRPr="008B0855">
        <w:rPr>
          <w:noProof w:val="0"/>
        </w:rPr>
        <w:t xml:space="preserve">. </w:t>
      </w:r>
      <w:r w:rsidRPr="008B0855">
        <w:rPr>
          <w:b/>
          <w:noProof w:val="0"/>
        </w:rPr>
        <w:t>2002</w:t>
      </w:r>
      <w:r w:rsidRPr="008B0855">
        <w:rPr>
          <w:noProof w:val="0"/>
        </w:rPr>
        <w:t xml:space="preserve">, </w:t>
      </w:r>
      <w:r w:rsidRPr="008B0855">
        <w:rPr>
          <w:i/>
          <w:noProof w:val="0"/>
        </w:rPr>
        <w:t xml:space="preserve">171 </w:t>
      </w:r>
      <w:r w:rsidRPr="008B0855">
        <w:rPr>
          <w:noProof w:val="0"/>
        </w:rPr>
        <w:t>(1), 3-59.</w:t>
      </w:r>
    </w:p>
    <w:p w14:paraId="01538839" w14:textId="4168E58F" w:rsidR="00275259" w:rsidRPr="008B0855" w:rsidRDefault="007E00CE" w:rsidP="00275259">
      <w:pPr>
        <w:pStyle w:val="EndNoteBibliography"/>
        <w:rPr>
          <w:noProof w:val="0"/>
        </w:rPr>
      </w:pPr>
      <w:r w:rsidRPr="008B0855">
        <w:rPr>
          <w:noProof w:val="0"/>
        </w:rPr>
        <w:t>[65]  Buege, J.A., Aust, S.D., [30] Microsomal lipid peroxidation,  Methods Enzymol., Elsevier1978, pp. 302-310.</w:t>
      </w:r>
    </w:p>
    <w:p w14:paraId="15356248" w14:textId="703B7DBB" w:rsidR="00275259" w:rsidRPr="008B0855" w:rsidRDefault="007E00CE" w:rsidP="00275259">
      <w:pPr>
        <w:pStyle w:val="EndNoteBibliography"/>
        <w:rPr>
          <w:noProof w:val="0"/>
        </w:rPr>
      </w:pPr>
      <w:r w:rsidRPr="008B0855">
        <w:rPr>
          <w:noProof w:val="0"/>
        </w:rPr>
        <w:t xml:space="preserve">[66]  Sedlak, J., Lindsay, R.H. Estimation of total, protein-bound, and nonprotein sulfhydryl groups in tissue with Ellman's reagent. </w:t>
      </w:r>
      <w:r w:rsidRPr="008B0855">
        <w:rPr>
          <w:i/>
          <w:noProof w:val="0"/>
        </w:rPr>
        <w:t>Anal. Biochem.</w:t>
      </w:r>
      <w:r w:rsidRPr="008B0855">
        <w:rPr>
          <w:noProof w:val="0"/>
        </w:rPr>
        <w:t xml:space="preserve"> </w:t>
      </w:r>
      <w:r w:rsidRPr="008B0855">
        <w:rPr>
          <w:b/>
          <w:noProof w:val="0"/>
        </w:rPr>
        <w:t>1968</w:t>
      </w:r>
      <w:r w:rsidRPr="008B0855">
        <w:rPr>
          <w:noProof w:val="0"/>
        </w:rPr>
        <w:t xml:space="preserve">, </w:t>
      </w:r>
      <w:r w:rsidRPr="008B0855">
        <w:rPr>
          <w:i/>
          <w:noProof w:val="0"/>
        </w:rPr>
        <w:t>25</w:t>
      </w:r>
      <w:r w:rsidRPr="008B0855">
        <w:rPr>
          <w:noProof w:val="0"/>
        </w:rPr>
        <w:t>, 192-205.</w:t>
      </w:r>
    </w:p>
    <w:p w14:paraId="1EE6C35C" w14:textId="5B90D242" w:rsidR="00275259" w:rsidRPr="008B0855" w:rsidRDefault="007E00CE" w:rsidP="00275259">
      <w:pPr>
        <w:pStyle w:val="EndNoteBibliography"/>
        <w:rPr>
          <w:noProof w:val="0"/>
        </w:rPr>
      </w:pPr>
      <w:r w:rsidRPr="008B0855">
        <w:rPr>
          <w:noProof w:val="0"/>
        </w:rPr>
        <w:t>[67]  Aebi, H., [13] Catalase in vitro,  Methods Enzymol., Elsevier1984, pp. 121-126.</w:t>
      </w:r>
    </w:p>
    <w:p w14:paraId="163AF115" w14:textId="5DDF14ED" w:rsidR="00275259" w:rsidRPr="008B0855" w:rsidRDefault="007E00CE" w:rsidP="00275259">
      <w:pPr>
        <w:pStyle w:val="EndNoteBibliography"/>
        <w:rPr>
          <w:noProof w:val="0"/>
        </w:rPr>
      </w:pPr>
      <w:r w:rsidRPr="008B0855">
        <w:rPr>
          <w:noProof w:val="0"/>
        </w:rPr>
        <w:t xml:space="preserve">[68]  Marklund, S., Marklund, G. Involvement of the superoxide anion radical in the autoxidation of pyrogallol and a convenient assay for superoxide dismutase. </w:t>
      </w:r>
      <w:r w:rsidRPr="008B0855">
        <w:rPr>
          <w:i/>
          <w:noProof w:val="0"/>
        </w:rPr>
        <w:t>Eur. J. Biochem.</w:t>
      </w:r>
      <w:r w:rsidRPr="008B0855">
        <w:rPr>
          <w:noProof w:val="0"/>
        </w:rPr>
        <w:t xml:space="preserve"> </w:t>
      </w:r>
      <w:r w:rsidRPr="008B0855">
        <w:rPr>
          <w:b/>
          <w:noProof w:val="0"/>
        </w:rPr>
        <w:t>1974</w:t>
      </w:r>
      <w:r w:rsidRPr="008B0855">
        <w:rPr>
          <w:noProof w:val="0"/>
        </w:rPr>
        <w:t xml:space="preserve">, </w:t>
      </w:r>
      <w:r w:rsidRPr="008B0855">
        <w:rPr>
          <w:i/>
          <w:noProof w:val="0"/>
        </w:rPr>
        <w:t xml:space="preserve">47 </w:t>
      </w:r>
      <w:r w:rsidRPr="008B0855">
        <w:rPr>
          <w:noProof w:val="0"/>
        </w:rPr>
        <w:t>(3), 469-474.</w:t>
      </w:r>
    </w:p>
    <w:p w14:paraId="2F8C8B3C" w14:textId="5232B7F7" w:rsidR="00275259" w:rsidRPr="008B0855" w:rsidRDefault="007E00CE" w:rsidP="00275259">
      <w:pPr>
        <w:pStyle w:val="EndNoteBibliography"/>
        <w:rPr>
          <w:noProof w:val="0"/>
        </w:rPr>
      </w:pPr>
      <w:r w:rsidRPr="008B0855">
        <w:rPr>
          <w:noProof w:val="0"/>
        </w:rPr>
        <w:t xml:space="preserve">[69]  Aldawood, N.; Alrezaki, A.; Alanazi, S.; Amor, N.; Alwasel, S.; Sirotkin, A., Harrath, A.H. Acrylamide impairs ovarian function by promoting apoptosis and affecting reproductive hormone release, steroidogenesis and autophagy-related genes: An in vivo study. </w:t>
      </w:r>
      <w:r w:rsidRPr="008B0855">
        <w:rPr>
          <w:i/>
          <w:noProof w:val="0"/>
        </w:rPr>
        <w:t>Ecotoxicol. Environ. Saf.</w:t>
      </w:r>
      <w:r w:rsidRPr="008B0855">
        <w:rPr>
          <w:noProof w:val="0"/>
        </w:rPr>
        <w:t xml:space="preserve"> </w:t>
      </w:r>
      <w:r w:rsidRPr="008B0855">
        <w:rPr>
          <w:b/>
          <w:noProof w:val="0"/>
        </w:rPr>
        <w:t>2020</w:t>
      </w:r>
      <w:r w:rsidRPr="008B0855">
        <w:rPr>
          <w:noProof w:val="0"/>
        </w:rPr>
        <w:t xml:space="preserve">, </w:t>
      </w:r>
      <w:r w:rsidRPr="008B0855">
        <w:rPr>
          <w:i/>
          <w:noProof w:val="0"/>
        </w:rPr>
        <w:t>197</w:t>
      </w:r>
      <w:r w:rsidRPr="008B0855">
        <w:rPr>
          <w:noProof w:val="0"/>
        </w:rPr>
        <w:t>, 110595.</w:t>
      </w:r>
    </w:p>
    <w:p w14:paraId="2B3ED875" w14:textId="68117E2A" w:rsidR="00275259" w:rsidRPr="008B0855" w:rsidRDefault="007E00CE" w:rsidP="00275259">
      <w:pPr>
        <w:pStyle w:val="EndNoteBibliography"/>
        <w:rPr>
          <w:noProof w:val="0"/>
        </w:rPr>
      </w:pPr>
      <w:r w:rsidRPr="008B0855">
        <w:rPr>
          <w:noProof w:val="0"/>
        </w:rPr>
        <w:t xml:space="preserve">[70]  Harrath, A.H.; Alrezaki, A.; Jalouli, M.; Aldawood, N.; Aldahmash, W.; Mansour, L., Alwasel, S. Ethylbenzene exposure disrupts ovarian function in Wistar rats via altering folliculogenesis and steroidogenesis-related markers and activating autophagy and apoptosis. </w:t>
      </w:r>
      <w:r w:rsidRPr="008B0855">
        <w:rPr>
          <w:i/>
          <w:noProof w:val="0"/>
        </w:rPr>
        <w:t>Ecotoxicol. Environ. Saf.</w:t>
      </w:r>
      <w:r w:rsidRPr="008B0855">
        <w:rPr>
          <w:noProof w:val="0"/>
        </w:rPr>
        <w:t xml:space="preserve"> </w:t>
      </w:r>
      <w:r w:rsidRPr="008B0855">
        <w:rPr>
          <w:b/>
          <w:noProof w:val="0"/>
        </w:rPr>
        <w:t>2022</w:t>
      </w:r>
      <w:r w:rsidRPr="008B0855">
        <w:rPr>
          <w:noProof w:val="0"/>
        </w:rPr>
        <w:t xml:space="preserve">, </w:t>
      </w:r>
      <w:r w:rsidRPr="008B0855">
        <w:rPr>
          <w:i/>
          <w:noProof w:val="0"/>
        </w:rPr>
        <w:t>229</w:t>
      </w:r>
      <w:r w:rsidRPr="008B0855">
        <w:rPr>
          <w:noProof w:val="0"/>
        </w:rPr>
        <w:t>, 113081.</w:t>
      </w:r>
    </w:p>
    <w:p w14:paraId="55B75E6A" w14:textId="368A7763" w:rsidR="00854E38" w:rsidRPr="008B0855" w:rsidRDefault="007E00CE" w:rsidP="00275259">
      <w:pPr>
        <w:pStyle w:val="MDPI21heading1"/>
        <w:ind w:left="0"/>
      </w:pPr>
      <w:r w:rsidRPr="008B0855">
        <w:fldChar w:fldCharType="end"/>
      </w:r>
    </w:p>
    <w:sectPr w:rsidR="00854E38" w:rsidRPr="008B0855" w:rsidSect="009B551E">
      <w:headerReference w:type="even" r:id="rId18"/>
      <w:headerReference w:type="default" r:id="rId19"/>
      <w:footerReference w:type="default" r:id="rId20"/>
      <w:headerReference w:type="first" r:id="rId21"/>
      <w:footerReference w:type="first" r:id="rId2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Editor" w:date="2022-05-26T20:34:00Z" w:initials="Editor">
    <w:p w14:paraId="71D3F6DA" w14:textId="77777777" w:rsidR="00D465DB" w:rsidRPr="008417CB" w:rsidRDefault="00D465DB" w:rsidP="008417CB">
      <w:pPr>
        <w:spacing w:line="240" w:lineRule="auto"/>
        <w:jc w:val="left"/>
        <w:rPr>
          <w:rFonts w:ascii="Tahoma" w:eastAsia="Tahoma" w:hAnsi="Tahoma" w:cs="Tahoma"/>
          <w:noProof w:val="0"/>
          <w:color w:val="auto"/>
          <w:sz w:val="16"/>
        </w:rPr>
      </w:pPr>
      <w:bookmarkStart w:id="1" w:name="_MarkupVisible"/>
      <w:r w:rsidRPr="008417CB">
        <w:rPr>
          <w:rFonts w:ascii="Tahoma" w:eastAsia="Tahoma" w:hAnsi="Tahoma" w:cs="Tahoma"/>
          <w:noProof w:val="0"/>
          <w:color w:val="auto"/>
          <w:sz w:val="16"/>
        </w:rPr>
        <w:t>Your document has been modified using Microsoft Word Track Changes. If you do not see any changes, click on the Review menu in Microsoft Word and select Final Showing Markup (or All Markup). Please also ensure that there is a check mark next to "Insertions and Deletions" in the Show Markup dropdown menu.</w:t>
      </w:r>
    </w:p>
    <w:p w14:paraId="26A6D0AC" w14:textId="77777777" w:rsidR="00D465DB" w:rsidRPr="008417CB" w:rsidRDefault="00D465DB" w:rsidP="008417CB">
      <w:pPr>
        <w:spacing w:line="240" w:lineRule="auto"/>
        <w:jc w:val="left"/>
        <w:rPr>
          <w:rFonts w:ascii="Tahoma" w:eastAsia="Tahoma" w:hAnsi="Tahoma" w:cs="Tahoma"/>
          <w:noProof w:val="0"/>
          <w:color w:val="auto"/>
          <w:sz w:val="16"/>
        </w:rPr>
      </w:pPr>
    </w:p>
    <w:p w14:paraId="7BEBDF85" w14:textId="68A00C5B" w:rsidR="00907937" w:rsidRPr="008417CB" w:rsidRDefault="00D465DB" w:rsidP="008417CB">
      <w:pPr>
        <w:spacing w:line="240" w:lineRule="auto"/>
        <w:jc w:val="left"/>
        <w:rPr>
          <w:rFonts w:ascii="Tahoma" w:hAnsi="Tahoma" w:cs="Tahoma"/>
          <w:noProof w:val="0"/>
          <w:color w:val="auto"/>
          <w:sz w:val="16"/>
        </w:rPr>
      </w:pPr>
      <w:r w:rsidRPr="008417CB">
        <w:rPr>
          <w:rFonts w:ascii="Tahoma" w:eastAsia="Tahoma" w:hAnsi="Tahoma" w:cs="Tahoma"/>
          <w:noProof w:val="0"/>
          <w:color w:val="auto"/>
          <w:sz w:val="16"/>
        </w:rPr>
        <w:t>If you need further help, visit our help center or contact us.</w:t>
      </w:r>
      <w:bookmarkEnd w:id="1"/>
    </w:p>
  </w:comment>
  <w:comment w:id="2" w:author="Manuscript Reviewer" w:date="2023-07-13T17:06:00Z" w:initials="Ed">
    <w:p w14:paraId="29667430" w14:textId="17E99ECB" w:rsidR="008B0855" w:rsidRPr="008417CB" w:rsidRDefault="008B0855" w:rsidP="008417CB">
      <w:pPr>
        <w:pStyle w:val="CommentText"/>
        <w:spacing w:line="240" w:lineRule="auto"/>
        <w:jc w:val="left"/>
        <w:rPr>
          <w:color w:val="auto"/>
        </w:rPr>
      </w:pPr>
      <w:r w:rsidRPr="008417CB">
        <w:rPr>
          <w:rStyle w:val="CommentReference"/>
          <w:color w:val="auto"/>
        </w:rPr>
        <w:annotationRef/>
      </w:r>
      <w:bookmarkStart w:id="3" w:name="_DCStandard1"/>
      <w:r w:rsidRPr="008417CB">
        <w:rPr>
          <w:color w:val="auto"/>
        </w:rPr>
        <w:t>Please note that comments have been left throughout the manuscript with suggestions regarding content and structure. Please check the requirements of your target journal before making any suggested changes to ensure that your submitted manuscript meets these requirements.</w:t>
      </w:r>
      <w:bookmarkEnd w:id="3"/>
    </w:p>
  </w:comment>
  <w:comment w:id="4" w:author="Manuscript Reviewer" w:date="2023-07-13T18:29:00Z" w:initials="MR">
    <w:p w14:paraId="432AE852" w14:textId="75A09B0C" w:rsidR="000C4EBE" w:rsidRPr="008417CB" w:rsidRDefault="000C4EBE" w:rsidP="008417CB">
      <w:pPr>
        <w:pStyle w:val="CommentText"/>
        <w:spacing w:line="240" w:lineRule="auto"/>
        <w:jc w:val="left"/>
        <w:rPr>
          <w:color w:val="auto"/>
        </w:rPr>
      </w:pPr>
      <w:r w:rsidRPr="008417CB">
        <w:rPr>
          <w:rStyle w:val="CommentReference"/>
          <w:color w:val="auto"/>
        </w:rPr>
        <w:annotationRef/>
      </w:r>
      <w:r w:rsidRPr="008417CB">
        <w:rPr>
          <w:color w:val="auto"/>
        </w:rPr>
        <w:t>The Title succinctly describes the major findings of the manuscript and includes relevant keywords.</w:t>
      </w:r>
    </w:p>
  </w:comment>
  <w:comment w:id="29" w:author="Manuscript Reviewer" w:date="2023-07-13T18:21:00Z" w:initials="MR">
    <w:p w14:paraId="136F7ECE" w14:textId="2D6922FB" w:rsidR="000A1CEC" w:rsidRPr="008417CB" w:rsidRDefault="000A1CEC" w:rsidP="008417CB">
      <w:pPr>
        <w:pStyle w:val="CommentText"/>
        <w:spacing w:line="240" w:lineRule="auto"/>
        <w:jc w:val="left"/>
        <w:rPr>
          <w:color w:val="auto"/>
        </w:rPr>
      </w:pPr>
      <w:r w:rsidRPr="008417CB">
        <w:rPr>
          <w:rStyle w:val="CommentReference"/>
          <w:color w:val="auto"/>
        </w:rPr>
        <w:annotationRef/>
      </w:r>
      <w:r w:rsidRPr="008417CB">
        <w:rPr>
          <w:color w:val="auto"/>
        </w:rPr>
        <w:t>If appropriate for your target journal, please consider providing additional quantitative details (e.g., specific values and statistical results) to help readers better assess these key findings.</w:t>
      </w:r>
    </w:p>
  </w:comment>
  <w:comment w:id="34" w:author="Manuscript Reviewer" w:date="2023-07-13T18:22:00Z" w:initials="MR">
    <w:p w14:paraId="4DED3C20" w14:textId="356FC855" w:rsidR="000A1CEC" w:rsidRPr="008417CB" w:rsidRDefault="000A1CEC" w:rsidP="008417CB">
      <w:pPr>
        <w:pStyle w:val="CommentText"/>
        <w:spacing w:line="240" w:lineRule="auto"/>
        <w:jc w:val="left"/>
        <w:rPr>
          <w:color w:val="auto"/>
        </w:rPr>
      </w:pPr>
      <w:r w:rsidRPr="008417CB">
        <w:rPr>
          <w:rStyle w:val="CommentReference"/>
          <w:color w:val="auto"/>
        </w:rPr>
        <w:annotationRef/>
      </w:r>
      <w:r w:rsidRPr="008417CB">
        <w:rPr>
          <w:color w:val="auto"/>
        </w:rPr>
        <w:t>As no correlation analyses (e.g., Spearman’s correlation, Pearson’s correlation) are mentioned in the Statistics section, please consider revising the highlighted text to “associated” or a suitable alternative.</w:t>
      </w:r>
    </w:p>
  </w:comment>
  <w:comment w:id="40" w:author="Manuscript Reviewer" w:date="2023-07-13T18:27:00Z" w:initials="MR">
    <w:p w14:paraId="3EB8B58F" w14:textId="1C6533DB" w:rsidR="000C4EBE" w:rsidRPr="008417CB" w:rsidRDefault="000C4EBE" w:rsidP="008417CB">
      <w:pPr>
        <w:pStyle w:val="CommentText"/>
        <w:spacing w:line="240" w:lineRule="auto"/>
        <w:jc w:val="left"/>
        <w:rPr>
          <w:color w:val="auto"/>
        </w:rPr>
      </w:pPr>
      <w:r w:rsidRPr="008417CB">
        <w:rPr>
          <w:rStyle w:val="CommentReference"/>
          <w:color w:val="auto"/>
        </w:rPr>
        <w:annotationRef/>
      </w:r>
      <w:r w:rsidRPr="008417CB">
        <w:rPr>
          <w:color w:val="auto"/>
        </w:rPr>
        <w:t xml:space="preserve">While the Abstract does not need to contain </w:t>
      </w:r>
      <w:proofErr w:type="gramStart"/>
      <w:r w:rsidRPr="008417CB">
        <w:rPr>
          <w:color w:val="auto"/>
        </w:rPr>
        <w:t>all of</w:t>
      </w:r>
      <w:proofErr w:type="gramEnd"/>
      <w:r w:rsidRPr="008417CB">
        <w:rPr>
          <w:color w:val="auto"/>
        </w:rPr>
        <w:t xml:space="preserve"> the details of the methods, it can be helpful to include a general summary of the methodological approach and key methods performed. For example, please consider mentioning that Western blots and immunofluorescence/RT-PCR were used to evaluate protein/gene expression.</w:t>
      </w:r>
    </w:p>
  </w:comment>
  <w:comment w:id="55" w:author="Manuscript Reviewer" w:date="2023-07-13T17:20:00Z" w:initials="MR">
    <w:p w14:paraId="39303672" w14:textId="71831D44" w:rsidR="006A3565" w:rsidRPr="008417CB" w:rsidRDefault="006A3565" w:rsidP="008417CB">
      <w:pPr>
        <w:pStyle w:val="CommentText"/>
        <w:spacing w:line="240" w:lineRule="auto"/>
        <w:jc w:val="left"/>
        <w:rPr>
          <w:color w:val="auto"/>
        </w:rPr>
      </w:pPr>
      <w:r w:rsidRPr="008417CB">
        <w:rPr>
          <w:rStyle w:val="CommentReference"/>
          <w:color w:val="auto"/>
        </w:rPr>
        <w:annotationRef/>
      </w:r>
      <w:r w:rsidRPr="008417CB">
        <w:rPr>
          <w:color w:val="auto"/>
        </w:rPr>
        <w:t xml:space="preserve">The highlighted text represents a nice transition linking the general topic of the first paragraph, ultimately mentioning environmental factors, to the more specific topic of insecticides as environmental factors affecting female fertility. </w:t>
      </w:r>
    </w:p>
  </w:comment>
  <w:comment w:id="85" w:author="Manuscript Reviewer" w:date="2023-07-13T17:25:00Z" w:initials="MR">
    <w:p w14:paraId="1D29E648" w14:textId="4E06A932" w:rsidR="00F10700" w:rsidRPr="008417CB" w:rsidRDefault="00F10700" w:rsidP="008417CB">
      <w:pPr>
        <w:pStyle w:val="CommentText"/>
        <w:spacing w:line="240" w:lineRule="auto"/>
        <w:jc w:val="left"/>
        <w:rPr>
          <w:color w:val="auto"/>
        </w:rPr>
      </w:pPr>
      <w:r w:rsidRPr="008417CB">
        <w:rPr>
          <w:rStyle w:val="CommentReference"/>
          <w:color w:val="auto"/>
        </w:rPr>
        <w:annotationRef/>
      </w:r>
      <w:r w:rsidRPr="008417CB">
        <w:rPr>
          <w:color w:val="auto"/>
        </w:rPr>
        <w:t>This paragraph is very long and contains multiple topics. I recommend the inclusion of a paragraph break here to help improve the narrative flow and prevent the Introduction from reading as a list of separate ideas.</w:t>
      </w:r>
    </w:p>
  </w:comment>
  <w:comment w:id="86" w:author="Manuscript Reviewer" w:date="2023-07-13T17:27:00Z" w:initials="MR">
    <w:p w14:paraId="7F2F9A1C" w14:textId="7095C7CA" w:rsidR="00F10700" w:rsidRPr="008417CB" w:rsidRDefault="00F10700" w:rsidP="008417CB">
      <w:pPr>
        <w:pStyle w:val="CommentText"/>
        <w:spacing w:line="240" w:lineRule="auto"/>
        <w:jc w:val="left"/>
        <w:rPr>
          <w:color w:val="auto"/>
        </w:rPr>
      </w:pPr>
      <w:r w:rsidRPr="008417CB">
        <w:rPr>
          <w:rStyle w:val="CommentReference"/>
          <w:color w:val="auto"/>
        </w:rPr>
        <w:annotationRef/>
      </w:r>
      <w:r w:rsidRPr="008417CB">
        <w:rPr>
          <w:color w:val="auto"/>
        </w:rPr>
        <w:t>In line with the comments above, I recommend switching the order in which these sentences are presented. This will provide a general description of allethrin, then specifically reference how allethrin may be a problem for human health and affect ovarian structure and function, which will flow nicely into the study aim (see comment below).</w:t>
      </w:r>
    </w:p>
  </w:comment>
  <w:comment w:id="91" w:author="Manuscript Reviewer" w:date="2023-07-13T17:29:00Z" w:initials="MR">
    <w:p w14:paraId="5FF03D38" w14:textId="6308C151" w:rsidR="00501B90" w:rsidRPr="008417CB" w:rsidRDefault="00F10700" w:rsidP="008417CB">
      <w:pPr>
        <w:pStyle w:val="CommentText"/>
        <w:spacing w:line="240" w:lineRule="auto"/>
        <w:jc w:val="left"/>
        <w:rPr>
          <w:b/>
          <w:bCs/>
          <w:color w:val="auto"/>
        </w:rPr>
      </w:pPr>
      <w:r w:rsidRPr="008417CB">
        <w:rPr>
          <w:rStyle w:val="CommentReference"/>
          <w:color w:val="auto"/>
        </w:rPr>
        <w:annotationRef/>
      </w:r>
      <w:r w:rsidRPr="008417CB">
        <w:rPr>
          <w:color w:val="auto"/>
        </w:rPr>
        <w:t xml:space="preserve">The final paragraph in the Introduction typically presents the study objectives (which should be consistent with statements in the Abstract), the core experimental design, and 1-2 main findings in a concise manner. Here again, I recommend the insertion of a paragraph break, with the inclusion of an explicit statement of the study aim. For example, based on the aim stated in your Abstract, consider inserting </w:t>
      </w:r>
      <w:r w:rsidRPr="008417CB">
        <w:rPr>
          <w:color w:val="auto"/>
        </w:rPr>
        <w:br/>
      </w:r>
      <w:r w:rsidRPr="008417CB">
        <w:rPr>
          <w:b/>
          <w:bCs/>
          <w:color w:val="auto"/>
        </w:rPr>
        <w:t>“The aim of this study was to investigate the developmental effects of the pyrethroid-based insecticide allethrin on ovarian function in rat offspring in adulthood.”</w:t>
      </w:r>
    </w:p>
    <w:p w14:paraId="1B4666D6" w14:textId="0455B847" w:rsidR="00F10700" w:rsidRPr="008417CB" w:rsidRDefault="00501B90" w:rsidP="008417CB">
      <w:pPr>
        <w:pStyle w:val="CommentText"/>
        <w:spacing w:line="240" w:lineRule="auto"/>
        <w:jc w:val="left"/>
        <w:rPr>
          <w:color w:val="auto"/>
        </w:rPr>
      </w:pPr>
      <w:r w:rsidRPr="008417CB">
        <w:rPr>
          <w:color w:val="auto"/>
        </w:rPr>
        <w:t>at the beginning of this final paragraph. Then, include the sentences beginning “In this study, female Wistar albino rats…” and “We found that developmental exposure”, as they nicely summarize the core experiments and main findings, respectively.</w:t>
      </w:r>
      <w:r w:rsidR="00F10700" w:rsidRPr="008417CB">
        <w:rPr>
          <w:color w:val="auto"/>
        </w:rPr>
        <w:br/>
      </w:r>
      <w:r w:rsidRPr="008417CB">
        <w:rPr>
          <w:color w:val="auto"/>
        </w:rPr>
        <w:t>Finally</w:t>
      </w:r>
      <w:r w:rsidR="00F10700" w:rsidRPr="008417CB">
        <w:rPr>
          <w:color w:val="auto"/>
        </w:rPr>
        <w:t>, consider moving the statement of novelty (i.e., “To our knowledge, the current study comprises the first investigation…”) to be the final sentence of the paragraph</w:t>
      </w:r>
      <w:r w:rsidRPr="008417CB">
        <w:rPr>
          <w:color w:val="auto"/>
        </w:rPr>
        <w:t>,</w:t>
      </w:r>
      <w:r w:rsidR="00F10700" w:rsidRPr="008417CB">
        <w:rPr>
          <w:color w:val="auto"/>
        </w:rPr>
        <w:t xml:space="preserve"> </w:t>
      </w:r>
      <w:r w:rsidRPr="008417CB">
        <w:rPr>
          <w:color w:val="auto"/>
        </w:rPr>
        <w:t>as t</w:t>
      </w:r>
      <w:r w:rsidR="00F10700" w:rsidRPr="008417CB">
        <w:rPr>
          <w:color w:val="auto"/>
        </w:rPr>
        <w:t xml:space="preserve">his </w:t>
      </w:r>
      <w:r w:rsidRPr="008417CB">
        <w:rPr>
          <w:color w:val="auto"/>
        </w:rPr>
        <w:t xml:space="preserve">will </w:t>
      </w:r>
      <w:r w:rsidR="00F10700" w:rsidRPr="008417CB">
        <w:rPr>
          <w:color w:val="auto"/>
        </w:rPr>
        <w:t>help to engage readers and motivate them to continue reading on to the details in the next section.</w:t>
      </w:r>
    </w:p>
  </w:comment>
  <w:comment w:id="97" w:author="Manuscript Reviewer" w:date="2023-07-13T18:31:00Z" w:initials="MR">
    <w:p w14:paraId="7DAE63EB" w14:textId="584A4010" w:rsidR="005E3EBA" w:rsidRPr="008417CB" w:rsidRDefault="005E3EBA" w:rsidP="008417CB">
      <w:pPr>
        <w:pStyle w:val="CommentText"/>
        <w:spacing w:line="240" w:lineRule="auto"/>
        <w:jc w:val="left"/>
        <w:rPr>
          <w:color w:val="auto"/>
        </w:rPr>
      </w:pPr>
      <w:r w:rsidRPr="008417CB">
        <w:rPr>
          <w:rStyle w:val="CommentReference"/>
          <w:color w:val="auto"/>
        </w:rPr>
        <w:annotationRef/>
      </w:r>
      <w:r w:rsidRPr="008417CB">
        <w:rPr>
          <w:color w:val="auto"/>
        </w:rPr>
        <w:t>Here and throughout the manuscript, please consider avoiding the use of vague language. For example, here, please consider providing quantitative data specifying what environmentally relevant concentrations are.</w:t>
      </w:r>
    </w:p>
  </w:comment>
  <w:comment w:id="102" w:author="Manuscript Reviewer" w:date="2023-07-13T17:47:00Z" w:initials="MR">
    <w:p w14:paraId="2B5FEA0F" w14:textId="1944FC6F" w:rsidR="004F0823" w:rsidRPr="008417CB" w:rsidRDefault="004F0823" w:rsidP="008417CB">
      <w:pPr>
        <w:pStyle w:val="CommentText"/>
        <w:spacing w:line="240" w:lineRule="auto"/>
        <w:jc w:val="left"/>
        <w:rPr>
          <w:color w:val="auto"/>
        </w:rPr>
      </w:pPr>
      <w:r w:rsidRPr="008417CB">
        <w:rPr>
          <w:rStyle w:val="CommentReference"/>
          <w:color w:val="auto"/>
        </w:rPr>
        <w:annotationRef/>
      </w:r>
      <w:r w:rsidRPr="008417CB">
        <w:rPr>
          <w:color w:val="auto"/>
        </w:rPr>
        <w:t xml:space="preserve">Please consider beginning the first subsection of the Results section with some </w:t>
      </w:r>
      <w:bookmarkStart w:id="103" w:name="_Hlk140163380"/>
      <w:r w:rsidRPr="008417CB">
        <w:rPr>
          <w:color w:val="auto"/>
        </w:rPr>
        <w:t xml:space="preserve">introductory text that connects the work to be presented to the overall study aim to improve the flow of ideas from the Introduction to the Results. </w:t>
      </w:r>
      <w:bookmarkEnd w:id="103"/>
      <w:r w:rsidRPr="008417CB">
        <w:rPr>
          <w:color w:val="auto"/>
        </w:rPr>
        <w:t xml:space="preserve">For example, consider starting the Results with something such as </w:t>
      </w:r>
    </w:p>
    <w:p w14:paraId="65F5E388" w14:textId="13F6E496" w:rsidR="004F0823" w:rsidRPr="008417CB" w:rsidRDefault="004F0823" w:rsidP="008417CB">
      <w:pPr>
        <w:pStyle w:val="CommentText"/>
        <w:spacing w:line="240" w:lineRule="auto"/>
        <w:jc w:val="left"/>
        <w:rPr>
          <w:b/>
          <w:bCs/>
          <w:color w:val="auto"/>
        </w:rPr>
      </w:pPr>
      <w:r w:rsidRPr="008417CB">
        <w:rPr>
          <w:b/>
          <w:bCs/>
          <w:color w:val="auto"/>
        </w:rPr>
        <w:t>“To determine the developmental effects of the pyrethroid-based insecticide allethrin on ovarian function in rat offspring in adulthood, we first aimed to identify the histological effects of allethrin in rat ovaries through hematoxylin-eosin staining of rat ovaries.”</w:t>
      </w:r>
    </w:p>
    <w:p w14:paraId="6D373A06" w14:textId="336B0BB8" w:rsidR="004F0823" w:rsidRPr="008417CB" w:rsidRDefault="004F0823" w:rsidP="008417CB">
      <w:pPr>
        <w:pStyle w:val="CommentText"/>
        <w:spacing w:line="240" w:lineRule="auto"/>
        <w:jc w:val="left"/>
        <w:rPr>
          <w:color w:val="auto"/>
        </w:rPr>
      </w:pPr>
      <w:r w:rsidRPr="008417CB">
        <w:rPr>
          <w:color w:val="auto"/>
        </w:rPr>
        <w:t>to help ensure that readers start this section with the proper context in mind. Please consider following a similar format for all Results subsections.</w:t>
      </w:r>
    </w:p>
  </w:comment>
  <w:comment w:id="106" w:author="Manuscript Reviewer" w:date="2023-07-13T18:48:00Z" w:initials="MR">
    <w:p w14:paraId="220CFF51" w14:textId="0694EDDE" w:rsidR="008417CB" w:rsidRPr="008417CB" w:rsidRDefault="008417CB" w:rsidP="008417CB">
      <w:pPr>
        <w:pStyle w:val="CommentText"/>
        <w:spacing w:line="240" w:lineRule="auto"/>
        <w:jc w:val="left"/>
        <w:rPr>
          <w:color w:val="auto"/>
        </w:rPr>
      </w:pPr>
      <w:r w:rsidRPr="008417CB">
        <w:rPr>
          <w:rStyle w:val="CommentReference"/>
          <w:color w:val="auto"/>
        </w:rPr>
        <w:annotationRef/>
      </w:r>
      <w:r w:rsidRPr="008417CB">
        <w:rPr>
          <w:color w:val="auto"/>
        </w:rPr>
        <w:t>It may be unclear to readers why th</w:t>
      </w:r>
      <w:r>
        <w:rPr>
          <w:color w:val="auto"/>
        </w:rPr>
        <w:t>ese</w:t>
      </w:r>
      <w:r w:rsidRPr="008417CB">
        <w:rPr>
          <w:color w:val="auto"/>
        </w:rPr>
        <w:t xml:space="preserve"> </w:t>
      </w:r>
      <w:r>
        <w:rPr>
          <w:color w:val="auto"/>
        </w:rPr>
        <w:t>ovarian structures are</w:t>
      </w:r>
      <w:r w:rsidRPr="008417CB">
        <w:rPr>
          <w:color w:val="auto"/>
        </w:rPr>
        <w:t xml:space="preserve"> described as </w:t>
      </w:r>
      <w:r>
        <w:rPr>
          <w:color w:val="auto"/>
        </w:rPr>
        <w:t>“normal”</w:t>
      </w:r>
      <w:r w:rsidRPr="008417CB">
        <w:rPr>
          <w:color w:val="auto"/>
        </w:rPr>
        <w:t xml:space="preserve">. </w:t>
      </w:r>
      <w:r>
        <w:rPr>
          <w:color w:val="auto"/>
        </w:rPr>
        <w:t>As you have done below for the altered structures in the allethrin-treated ovaries, p</w:t>
      </w:r>
      <w:r w:rsidRPr="008417CB">
        <w:rPr>
          <w:color w:val="auto"/>
        </w:rPr>
        <w:t>lease consider</w:t>
      </w:r>
      <w:r>
        <w:rPr>
          <w:color w:val="auto"/>
        </w:rPr>
        <w:t xml:space="preserve"> also</w:t>
      </w:r>
      <w:r w:rsidRPr="008417CB">
        <w:rPr>
          <w:color w:val="auto"/>
        </w:rPr>
        <w:t xml:space="preserve"> further </w:t>
      </w:r>
      <w:r>
        <w:rPr>
          <w:color w:val="auto"/>
        </w:rPr>
        <w:t>describing the control ovarian structures</w:t>
      </w:r>
      <w:r w:rsidRPr="008417CB">
        <w:rPr>
          <w:color w:val="auto"/>
        </w:rPr>
        <w:t>, referencing the literature as appropriate.</w:t>
      </w:r>
    </w:p>
  </w:comment>
  <w:comment w:id="107" w:author="Manuscript Reviewer" w:date="2023-07-13T17:53:00Z" w:initials="MR">
    <w:p w14:paraId="24EC3598" w14:textId="1A761253" w:rsidR="004F0823" w:rsidRPr="008417CB" w:rsidRDefault="004F0823" w:rsidP="008417CB">
      <w:pPr>
        <w:pStyle w:val="CommentText"/>
        <w:spacing w:line="240" w:lineRule="auto"/>
        <w:jc w:val="left"/>
        <w:rPr>
          <w:color w:val="auto"/>
        </w:rPr>
      </w:pPr>
      <w:r w:rsidRPr="008417CB">
        <w:rPr>
          <w:rStyle w:val="CommentReference"/>
          <w:color w:val="auto"/>
        </w:rPr>
        <w:annotationRef/>
      </w:r>
      <w:r w:rsidRPr="008417CB">
        <w:rPr>
          <w:color w:val="auto"/>
        </w:rPr>
        <w:t>While the experimental protocols should be described in detail only in the Methods, it is still important to include enough methodological detail in the Results to allow readers to understand how each experiment was performed without needing to refer to the Methods or figure legends. Please consider adding detail as needed throughout the Results to meet this standard. For example, here, please consider specifying the doses of allethrin used.</w:t>
      </w:r>
    </w:p>
  </w:comment>
  <w:comment w:id="113" w:author="Manuscript Reviewer" w:date="2023-07-13T18:01:00Z" w:initials="MR">
    <w:p w14:paraId="32E388D9" w14:textId="3053B004" w:rsidR="0056550F" w:rsidRPr="008417CB" w:rsidRDefault="0056550F" w:rsidP="008417CB">
      <w:pPr>
        <w:pStyle w:val="CommentText"/>
        <w:spacing w:line="240" w:lineRule="auto"/>
        <w:jc w:val="left"/>
        <w:rPr>
          <w:color w:val="auto"/>
        </w:rPr>
      </w:pPr>
      <w:r w:rsidRPr="008417CB">
        <w:rPr>
          <w:rStyle w:val="CommentReference"/>
          <w:color w:val="auto"/>
        </w:rPr>
        <w:annotationRef/>
      </w:r>
      <w:r w:rsidRPr="008417CB">
        <w:rPr>
          <w:color w:val="auto"/>
        </w:rPr>
        <w:t>Please note that all arrows in figure panel A appear to be of one size</w:t>
      </w:r>
      <w:r w:rsidR="009021BD">
        <w:rPr>
          <w:color w:val="auto"/>
        </w:rPr>
        <w:t xml:space="preserve"> (i.e., no small arrows)</w:t>
      </w:r>
      <w:r w:rsidRPr="008417CB">
        <w:rPr>
          <w:color w:val="auto"/>
        </w:rPr>
        <w:t xml:space="preserve">. In addition, figure panel B shows both arrows and arrowheads; however, </w:t>
      </w:r>
      <w:proofErr w:type="spellStart"/>
      <w:r w:rsidR="009021BD">
        <w:rPr>
          <w:color w:val="auto"/>
        </w:rPr>
        <w:t>te</w:t>
      </w:r>
      <w:proofErr w:type="spellEnd"/>
      <w:r w:rsidR="009021BD">
        <w:rPr>
          <w:color w:val="auto"/>
        </w:rPr>
        <w:t xml:space="preserve"> </w:t>
      </w:r>
      <w:r w:rsidRPr="008417CB">
        <w:rPr>
          <w:color w:val="auto"/>
        </w:rPr>
        <w:t>arrowheads are not described. Finally, please note that the arrowheads in figure panel C are not described.  Please consider resolving these discrepancies prior to submission.</w:t>
      </w:r>
    </w:p>
  </w:comment>
  <w:comment w:id="144" w:author="Manuscript Reviewer" w:date="2023-07-13T17:55:00Z" w:initials="MR">
    <w:p w14:paraId="6B7392A7" w14:textId="12733D41" w:rsidR="004F0823" w:rsidRPr="008417CB" w:rsidRDefault="004F0823" w:rsidP="008417CB">
      <w:pPr>
        <w:pStyle w:val="CommentText"/>
        <w:spacing w:line="240" w:lineRule="auto"/>
        <w:jc w:val="left"/>
        <w:rPr>
          <w:color w:val="auto"/>
        </w:rPr>
      </w:pPr>
      <w:r w:rsidRPr="008417CB">
        <w:rPr>
          <w:rStyle w:val="CommentReference"/>
          <w:color w:val="auto"/>
        </w:rPr>
        <w:annotationRef/>
      </w:r>
      <w:r w:rsidRPr="008417CB">
        <w:rPr>
          <w:color w:val="auto"/>
        </w:rPr>
        <w:t>Please see comment at the beginning of the Results section. The highlighted text</w:t>
      </w:r>
      <w:r w:rsidR="0018436E" w:rsidRPr="008417CB">
        <w:rPr>
          <w:color w:val="auto"/>
        </w:rPr>
        <w:t xml:space="preserve"> here provides a</w:t>
      </w:r>
      <w:r w:rsidRPr="008417CB">
        <w:rPr>
          <w:color w:val="auto"/>
        </w:rPr>
        <w:t xml:space="preserve"> nice</w:t>
      </w:r>
      <w:r w:rsidR="0018436E" w:rsidRPr="008417CB">
        <w:rPr>
          <w:color w:val="auto"/>
        </w:rPr>
        <w:t xml:space="preserve"> introduction to the work to be presented.</w:t>
      </w:r>
    </w:p>
  </w:comment>
  <w:comment w:id="159" w:author="Editor" w:date="2022-06-02T15:17:00Z" w:initials="Ed">
    <w:p w14:paraId="728ED2AB" w14:textId="435397D1" w:rsidR="00777C60" w:rsidRPr="008417CB" w:rsidRDefault="00777C60" w:rsidP="008417CB">
      <w:pPr>
        <w:pStyle w:val="CommentText"/>
        <w:spacing w:line="240" w:lineRule="auto"/>
        <w:jc w:val="left"/>
        <w:rPr>
          <w:color w:val="auto"/>
        </w:rPr>
      </w:pPr>
      <w:r w:rsidRPr="008417CB">
        <w:rPr>
          <w:rStyle w:val="CommentReference"/>
          <w:color w:val="auto"/>
        </w:rPr>
        <w:annotationRef/>
      </w:r>
      <w:r w:rsidRPr="008417CB">
        <w:rPr>
          <w:color w:val="auto"/>
        </w:rPr>
        <w:t>Please note that we have not checked the text in your images because they are not editable in Word. If you would like that text edited, please send the text in an editable Word document to our support staff.</w:t>
      </w:r>
    </w:p>
  </w:comment>
  <w:comment w:id="165" w:author="Manuscript Reviewer" w:date="2023-07-13T18:03:00Z" w:initials="MR">
    <w:p w14:paraId="4B002EA2" w14:textId="6A019478" w:rsidR="0056550F" w:rsidRPr="008417CB" w:rsidRDefault="0056550F" w:rsidP="008417CB">
      <w:pPr>
        <w:pStyle w:val="CommentText"/>
        <w:spacing w:line="240" w:lineRule="auto"/>
        <w:jc w:val="left"/>
        <w:rPr>
          <w:color w:val="auto"/>
        </w:rPr>
      </w:pPr>
      <w:r w:rsidRPr="008417CB">
        <w:rPr>
          <w:rStyle w:val="CommentReference"/>
          <w:color w:val="auto"/>
        </w:rPr>
        <w:annotationRef/>
      </w:r>
      <w:r w:rsidRPr="008417CB">
        <w:rPr>
          <w:color w:val="auto"/>
        </w:rPr>
        <w:t>Throughout the Results, please consider providing specific quantitative data and p values associated with each significant and non-significant difference observed as many journals prefer to have this information presented in the main text.</w:t>
      </w:r>
    </w:p>
  </w:comment>
  <w:comment w:id="232" w:author="Manuscript Reviewer" w:date="2023-07-13T18:42:00Z" w:initials="MR">
    <w:p w14:paraId="6CCAFCC0" w14:textId="472E95EB" w:rsidR="00C80E1A" w:rsidRPr="008417CB" w:rsidRDefault="00C80E1A" w:rsidP="008417CB">
      <w:pPr>
        <w:pStyle w:val="CommentText"/>
        <w:spacing w:line="240" w:lineRule="auto"/>
        <w:jc w:val="left"/>
        <w:rPr>
          <w:color w:val="auto"/>
        </w:rPr>
      </w:pPr>
      <w:r w:rsidRPr="008417CB">
        <w:rPr>
          <w:rStyle w:val="CommentReference"/>
          <w:color w:val="auto"/>
        </w:rPr>
        <w:annotationRef/>
      </w:r>
      <w:r w:rsidRPr="008417CB">
        <w:rPr>
          <w:color w:val="auto"/>
        </w:rPr>
        <w:t xml:space="preserve">I suggest beginning the Discussion with a paragraph that restates the study rationale and aim, concisely summarizes </w:t>
      </w:r>
      <w:proofErr w:type="gramStart"/>
      <w:r w:rsidRPr="008417CB">
        <w:rPr>
          <w:color w:val="auto"/>
        </w:rPr>
        <w:t>all of</w:t>
      </w:r>
      <w:proofErr w:type="gramEnd"/>
      <w:r w:rsidRPr="008417CB">
        <w:rPr>
          <w:color w:val="auto"/>
        </w:rPr>
        <w:t xml:space="preserve"> the most important findings from the current study, and then restates the main conclusion (consistent with the conclusion statements in the Abstract and Introduction). To achieve this structure, please consider</w:t>
      </w:r>
      <w:r w:rsidR="009021BD">
        <w:rPr>
          <w:color w:val="auto"/>
        </w:rPr>
        <w:t xml:space="preserve"> including a</w:t>
      </w:r>
      <w:r w:rsidRPr="008417CB">
        <w:rPr>
          <w:color w:val="auto"/>
        </w:rPr>
        <w:t xml:space="preserve"> restat</w:t>
      </w:r>
      <w:r w:rsidR="009021BD">
        <w:rPr>
          <w:color w:val="auto"/>
        </w:rPr>
        <w:t>ement of</w:t>
      </w:r>
      <w:r w:rsidRPr="008417CB">
        <w:rPr>
          <w:color w:val="auto"/>
        </w:rPr>
        <w:t xml:space="preserve"> the study aim in this paragraph.</w:t>
      </w:r>
    </w:p>
  </w:comment>
  <w:comment w:id="267" w:author="Manuscript Reviewer" w:date="2023-07-13T18:08:00Z" w:initials="MR">
    <w:p w14:paraId="1A9B8A1D" w14:textId="5B617E22" w:rsidR="000B0F8B" w:rsidRPr="008417CB" w:rsidRDefault="000B0F8B" w:rsidP="008417CB">
      <w:pPr>
        <w:pStyle w:val="CommentText"/>
        <w:spacing w:line="240" w:lineRule="auto"/>
        <w:jc w:val="left"/>
        <w:rPr>
          <w:color w:val="auto"/>
        </w:rPr>
      </w:pPr>
      <w:r w:rsidRPr="008417CB">
        <w:rPr>
          <w:rStyle w:val="CommentReference"/>
          <w:color w:val="auto"/>
        </w:rPr>
        <w:annotationRef/>
      </w:r>
      <w:r w:rsidRPr="008417CB">
        <w:rPr>
          <w:color w:val="auto"/>
        </w:rPr>
        <w:t>Here and elsewhere, please ensure that the number of studies cited agrees with the text. For example, "A large number of studies have found…" should have more than 2 references cited.</w:t>
      </w:r>
    </w:p>
  </w:comment>
  <w:comment w:id="314" w:author="Manuscript Reviewer" w:date="2023-07-13T17:42:00Z" w:initials="MR">
    <w:p w14:paraId="4BBAD9BC" w14:textId="4630B6D8" w:rsidR="00501B90" w:rsidRPr="008417CB" w:rsidRDefault="00501B90" w:rsidP="008417CB">
      <w:pPr>
        <w:pStyle w:val="CommentText"/>
        <w:spacing w:line="240" w:lineRule="auto"/>
        <w:jc w:val="left"/>
        <w:rPr>
          <w:color w:val="auto"/>
        </w:rPr>
      </w:pPr>
      <w:r w:rsidRPr="008417CB">
        <w:rPr>
          <w:rStyle w:val="CommentReference"/>
          <w:color w:val="auto"/>
        </w:rPr>
        <w:annotationRef/>
      </w:r>
      <w:r w:rsidRPr="008417CB">
        <w:rPr>
          <w:color w:val="auto"/>
        </w:rPr>
        <w:t>Generally, the Discussion should include a description of the study limitations and explanations of how those limitations informed the interpretation of the study data, why these limitations do not undermine the results of the study, and potential future studies that might address these points to help provide an objective analysis of the presented work. Please consider adding such a paragraph here.</w:t>
      </w:r>
    </w:p>
  </w:comment>
  <w:comment w:id="315" w:author="Manuscript Reviewer" w:date="2023-07-13T18:12:00Z" w:initials="MR">
    <w:p w14:paraId="774C73BA" w14:textId="1F6D8662" w:rsidR="000B0F8B" w:rsidRPr="008417CB" w:rsidRDefault="000B0F8B" w:rsidP="008417CB">
      <w:pPr>
        <w:pStyle w:val="CommentText"/>
        <w:spacing w:line="240" w:lineRule="auto"/>
        <w:jc w:val="left"/>
        <w:rPr>
          <w:color w:val="auto"/>
        </w:rPr>
      </w:pPr>
      <w:r w:rsidRPr="008417CB">
        <w:rPr>
          <w:rStyle w:val="CommentReference"/>
          <w:color w:val="auto"/>
        </w:rPr>
        <w:annotationRef/>
      </w:r>
      <w:r w:rsidRPr="008417CB">
        <w:rPr>
          <w:color w:val="auto"/>
        </w:rPr>
        <w:t>Ideally, the concluding paragraph should not repeat what has already been said; instead, it should offer something new to readers, for example, explaining how the reported findings fit into the bigger picture (e.g., their wider applicability and relevance to other fields or society) and/or what further research might address the unanswered questions or otherwise further our understanding. Furthermore, it is rare for the concluding paragraph to reference other studies and to compare the findings with those of previous studies. Please consider presenting such statements within the middle paragraphs of the Discussion. Please consider revising th</w:t>
      </w:r>
      <w:r w:rsidR="009021BD">
        <w:rPr>
          <w:color w:val="auto"/>
        </w:rPr>
        <w:t>ese</w:t>
      </w:r>
      <w:r w:rsidRPr="008417CB">
        <w:rPr>
          <w:color w:val="auto"/>
        </w:rPr>
        <w:t xml:space="preserve"> paragraph</w:t>
      </w:r>
      <w:r w:rsidR="009021BD">
        <w:rPr>
          <w:color w:val="auto"/>
        </w:rPr>
        <w:t>s</w:t>
      </w:r>
      <w:r w:rsidRPr="008417CB">
        <w:rPr>
          <w:color w:val="auto"/>
        </w:rPr>
        <w:t xml:space="preserve"> </w:t>
      </w:r>
      <w:proofErr w:type="gramStart"/>
      <w:r w:rsidRPr="008417CB">
        <w:rPr>
          <w:color w:val="auto"/>
        </w:rPr>
        <w:t xml:space="preserve">accordingly </w:t>
      </w:r>
      <w:r w:rsidR="009021BD">
        <w:rPr>
          <w:color w:val="auto"/>
        </w:rPr>
        <w:t>.</w:t>
      </w:r>
      <w:proofErr w:type="gramEnd"/>
    </w:p>
  </w:comment>
  <w:comment w:id="340" w:author="Manuscript Reviewer" w:date="2023-07-13T18:36:00Z" w:initials="MR">
    <w:p w14:paraId="52FCC778" w14:textId="0AACE651" w:rsidR="002F2AF9" w:rsidRPr="008417CB" w:rsidRDefault="002F2AF9" w:rsidP="008417CB">
      <w:pPr>
        <w:pStyle w:val="CommentText"/>
        <w:spacing w:line="240" w:lineRule="auto"/>
        <w:jc w:val="left"/>
        <w:rPr>
          <w:color w:val="auto"/>
        </w:rPr>
      </w:pPr>
      <w:r w:rsidRPr="008417CB">
        <w:rPr>
          <w:rStyle w:val="CommentReference"/>
          <w:color w:val="auto"/>
        </w:rPr>
        <w:annotationRef/>
      </w:r>
      <w:r w:rsidRPr="008417CB">
        <w:rPr>
          <w:color w:val="auto"/>
        </w:rPr>
        <w:t>The first paragraph of the Methods typically lists the specific reagents/chemicals/compounds used and their sources. Please consider including this information here.</w:t>
      </w:r>
    </w:p>
  </w:comment>
  <w:comment w:id="341" w:author="Manuscript Reviewer" w:date="2023-07-13T17:43:00Z" w:initials="MR">
    <w:p w14:paraId="4BC78C1D" w14:textId="260C78E9" w:rsidR="00501B90" w:rsidRPr="008417CB" w:rsidRDefault="00501B90" w:rsidP="008417CB">
      <w:pPr>
        <w:pStyle w:val="CommentText"/>
        <w:spacing w:line="240" w:lineRule="auto"/>
        <w:jc w:val="left"/>
        <w:rPr>
          <w:color w:val="auto"/>
        </w:rPr>
      </w:pPr>
      <w:r w:rsidRPr="008417CB">
        <w:rPr>
          <w:rStyle w:val="CommentReference"/>
          <w:color w:val="auto"/>
        </w:rPr>
        <w:annotationRef/>
      </w:r>
      <w:r w:rsidRPr="008417CB">
        <w:rPr>
          <w:color w:val="auto"/>
        </w:rPr>
        <w:t>Please consider also including the source of these rats.</w:t>
      </w:r>
    </w:p>
  </w:comment>
  <w:comment w:id="352" w:author="Manuscript Reviewer" w:date="2023-07-13T18:38:00Z" w:initials="MR">
    <w:p w14:paraId="29F15F34" w14:textId="4787410F" w:rsidR="002F2AF9" w:rsidRPr="008417CB" w:rsidRDefault="002F2AF9" w:rsidP="008417CB">
      <w:pPr>
        <w:pStyle w:val="CommentText"/>
        <w:spacing w:line="240" w:lineRule="auto"/>
        <w:jc w:val="left"/>
        <w:rPr>
          <w:color w:val="auto"/>
        </w:rPr>
      </w:pPr>
      <w:r w:rsidRPr="008417CB">
        <w:rPr>
          <w:rStyle w:val="CommentReference"/>
          <w:color w:val="auto"/>
        </w:rPr>
        <w:annotationRef/>
      </w:r>
      <w:r w:rsidRPr="008417CB">
        <w:rPr>
          <w:color w:val="auto"/>
        </w:rPr>
        <w:t xml:space="preserve">If the control group was </w:t>
      </w:r>
      <w:r w:rsidR="00C80E1A" w:rsidRPr="008417CB">
        <w:rPr>
          <w:color w:val="auto"/>
        </w:rPr>
        <w:t xml:space="preserve">also </w:t>
      </w:r>
      <w:r w:rsidRPr="008417CB">
        <w:rPr>
          <w:color w:val="auto"/>
        </w:rPr>
        <w:t>treated by gavage</w:t>
      </w:r>
      <w:r w:rsidR="00C80E1A" w:rsidRPr="008417CB">
        <w:rPr>
          <w:color w:val="auto"/>
        </w:rPr>
        <w:t xml:space="preserve"> but with, for example, saline</w:t>
      </w:r>
      <w:r w:rsidRPr="008417CB">
        <w:rPr>
          <w:color w:val="auto"/>
        </w:rPr>
        <w:t>, please consider mentioning this.</w:t>
      </w:r>
    </w:p>
  </w:comment>
  <w:comment w:id="349" w:author="Manuscript Reviewer" w:date="2023-07-13T18:44:00Z" w:initials="MR">
    <w:p w14:paraId="6F905F9D" w14:textId="2AD7C20E" w:rsidR="00C80E1A" w:rsidRPr="008417CB" w:rsidRDefault="00C80E1A" w:rsidP="008417CB">
      <w:pPr>
        <w:pStyle w:val="CommentText"/>
        <w:spacing w:line="240" w:lineRule="auto"/>
        <w:jc w:val="left"/>
        <w:rPr>
          <w:color w:val="auto"/>
        </w:rPr>
      </w:pPr>
      <w:r w:rsidRPr="008417CB">
        <w:rPr>
          <w:rStyle w:val="CommentReference"/>
          <w:color w:val="auto"/>
        </w:rPr>
        <w:annotationRef/>
      </w:r>
      <w:r w:rsidRPr="008417CB">
        <w:rPr>
          <w:color w:val="auto"/>
        </w:rPr>
        <w:t>For clarity, please consider mentioning how many rats were assigned to each group.</w:t>
      </w:r>
    </w:p>
  </w:comment>
  <w:comment w:id="356" w:author="Manuscript Reviewer" w:date="2023-07-13T18:16:00Z" w:initials="MR">
    <w:p w14:paraId="706B3CC5" w14:textId="323C5240" w:rsidR="000A1CEC" w:rsidRPr="008417CB" w:rsidRDefault="000A1CEC" w:rsidP="008417CB">
      <w:pPr>
        <w:pStyle w:val="CommentText"/>
        <w:spacing w:line="240" w:lineRule="auto"/>
        <w:jc w:val="left"/>
        <w:rPr>
          <w:color w:val="auto"/>
        </w:rPr>
      </w:pPr>
      <w:r w:rsidRPr="008417CB">
        <w:rPr>
          <w:rStyle w:val="CommentReference"/>
          <w:color w:val="auto"/>
        </w:rPr>
        <w:annotationRef/>
      </w:r>
      <w:r w:rsidRPr="008417CB">
        <w:rPr>
          <w:color w:val="auto"/>
        </w:rPr>
        <w:t>Please consider specifying the method of euthanasia.</w:t>
      </w:r>
    </w:p>
  </w:comment>
  <w:comment w:id="357" w:author="Manuscript Reviewer" w:date="2023-07-13T18:35:00Z" w:initials="MR">
    <w:p w14:paraId="6B0C64BB" w14:textId="7E69E5F3" w:rsidR="005E3EBA" w:rsidRPr="008417CB" w:rsidRDefault="005E3EBA" w:rsidP="008417CB">
      <w:pPr>
        <w:pStyle w:val="CommentText"/>
        <w:spacing w:line="240" w:lineRule="auto"/>
        <w:jc w:val="left"/>
        <w:rPr>
          <w:color w:val="auto"/>
        </w:rPr>
      </w:pPr>
      <w:r w:rsidRPr="008417CB">
        <w:rPr>
          <w:rStyle w:val="CommentReference"/>
          <w:color w:val="auto"/>
        </w:rPr>
        <w:annotationRef/>
      </w:r>
      <w:r w:rsidRPr="008417CB">
        <w:rPr>
          <w:color w:val="auto"/>
        </w:rPr>
        <w:t xml:space="preserve">Many journals have strict requirements for how animal studies are performed and reported. Please review the instructions of your target journal to determine if it requires a specific standardized reporting format </w:t>
      </w:r>
      <w:r w:rsidR="009021BD">
        <w:rPr>
          <w:color w:val="auto"/>
        </w:rPr>
        <w:t>(</w:t>
      </w:r>
      <w:r w:rsidRPr="008417CB">
        <w:rPr>
          <w:color w:val="auto"/>
        </w:rPr>
        <w:t>e.g., ARRIVE</w:t>
      </w:r>
      <w:r w:rsidR="009021BD">
        <w:rPr>
          <w:color w:val="auto"/>
        </w:rPr>
        <w:t>)</w:t>
      </w:r>
      <w:r w:rsidRPr="008417CB">
        <w:rPr>
          <w:color w:val="auto"/>
        </w:rPr>
        <w:t xml:space="preserve"> and ensure that all necessary study design elements are presented in the Methods.</w:t>
      </w:r>
    </w:p>
  </w:comment>
  <w:comment w:id="416" w:author="Manuscript Reviewer" w:date="2023-07-13T18:18:00Z" w:initials="MR">
    <w:p w14:paraId="134734CB" w14:textId="6F98CAE1" w:rsidR="000A1CEC" w:rsidRPr="008417CB" w:rsidRDefault="000A1CEC" w:rsidP="008417CB">
      <w:pPr>
        <w:pStyle w:val="CommentText"/>
        <w:spacing w:line="240" w:lineRule="auto"/>
        <w:jc w:val="left"/>
        <w:rPr>
          <w:color w:val="auto"/>
        </w:rPr>
      </w:pPr>
      <w:r w:rsidRPr="008417CB">
        <w:rPr>
          <w:rStyle w:val="CommentReference"/>
          <w:color w:val="auto"/>
        </w:rPr>
        <w:annotationRef/>
      </w:r>
      <w:r w:rsidRPr="008417CB">
        <w:rPr>
          <w:color w:val="auto"/>
        </w:rPr>
        <w:t>Many journals require reporting of the specific version for any software used. Please consider including that information here and elsewhere.</w:t>
      </w:r>
    </w:p>
  </w:comment>
  <w:comment w:id="448" w:author="Manuscript Reviewer" w:date="2023-07-13T18:45:00Z" w:initials="MR">
    <w:p w14:paraId="23063700" w14:textId="53ABFC0B" w:rsidR="00C80E1A" w:rsidRPr="008417CB" w:rsidRDefault="00C80E1A" w:rsidP="008417CB">
      <w:pPr>
        <w:pStyle w:val="CommentText"/>
        <w:spacing w:line="240" w:lineRule="auto"/>
        <w:jc w:val="left"/>
        <w:rPr>
          <w:color w:val="auto"/>
        </w:rPr>
      </w:pPr>
      <w:r w:rsidRPr="008417CB">
        <w:rPr>
          <w:rStyle w:val="CommentReference"/>
          <w:color w:val="auto"/>
        </w:rPr>
        <w:annotationRef/>
      </w:r>
      <w:r w:rsidRPr="008417CB">
        <w:rPr>
          <w:color w:val="auto"/>
        </w:rPr>
        <w:t>Many journals require a justification for how a particular sample size was determined. Please consider providing an explanation of how the total number of rats and number of rats per group were chosen.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BEBDF85" w15:done="0"/>
  <w15:commentEx w15:paraId="29667430" w15:done="0"/>
  <w15:commentEx w15:paraId="432AE852" w15:done="0"/>
  <w15:commentEx w15:paraId="136F7ECE" w15:done="0"/>
  <w15:commentEx w15:paraId="4DED3C20" w15:done="0"/>
  <w15:commentEx w15:paraId="3EB8B58F" w15:done="0"/>
  <w15:commentEx w15:paraId="39303672" w15:done="0"/>
  <w15:commentEx w15:paraId="1D29E648" w15:done="0"/>
  <w15:commentEx w15:paraId="7F2F9A1C" w15:done="0"/>
  <w15:commentEx w15:paraId="1B4666D6" w15:done="0"/>
  <w15:commentEx w15:paraId="7DAE63EB" w15:done="0"/>
  <w15:commentEx w15:paraId="6D373A06" w15:done="0"/>
  <w15:commentEx w15:paraId="220CFF51" w15:done="0"/>
  <w15:commentEx w15:paraId="24EC3598" w15:done="0"/>
  <w15:commentEx w15:paraId="32E388D9" w15:done="0"/>
  <w15:commentEx w15:paraId="6B7392A7" w15:done="0"/>
  <w15:commentEx w15:paraId="728ED2AB" w15:done="0"/>
  <w15:commentEx w15:paraId="4B002EA2" w15:done="0"/>
  <w15:commentEx w15:paraId="6CCAFCC0" w15:done="0"/>
  <w15:commentEx w15:paraId="1A9B8A1D" w15:done="0"/>
  <w15:commentEx w15:paraId="4BBAD9BC" w15:done="0"/>
  <w15:commentEx w15:paraId="774C73BA" w15:done="0"/>
  <w15:commentEx w15:paraId="52FCC778" w15:done="0"/>
  <w15:commentEx w15:paraId="4BC78C1D" w15:done="0"/>
  <w15:commentEx w15:paraId="29F15F34" w15:done="0"/>
  <w15:commentEx w15:paraId="6F905F9D" w15:done="0"/>
  <w15:commentEx w15:paraId="706B3CC5" w15:done="0"/>
  <w15:commentEx w15:paraId="6B0C64BB" w15:done="0"/>
  <w15:commentEx w15:paraId="134734CB" w15:done="0"/>
  <w15:commentEx w15:paraId="230637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5AADB0" w16cex:dateUtc="2023-07-13T22:06:00Z"/>
  <w16cex:commentExtensible w16cex:durableId="285AC119" w16cex:dateUtc="2023-07-13T23:29:00Z"/>
  <w16cex:commentExtensible w16cex:durableId="285ABF19" w16cex:dateUtc="2023-07-13T23:21:00Z"/>
  <w16cex:commentExtensible w16cex:durableId="285ABF4B" w16cex:dateUtc="2023-07-13T23:22:00Z"/>
  <w16cex:commentExtensible w16cex:durableId="285AC088" w16cex:dateUtc="2023-07-13T23:27:00Z"/>
  <w16cex:commentExtensible w16cex:durableId="285AB0C4" w16cex:dateUtc="2023-07-13T22:20:00Z"/>
  <w16cex:commentExtensible w16cex:durableId="285AB1FF" w16cex:dateUtc="2023-07-13T22:25:00Z"/>
  <w16cex:commentExtensible w16cex:durableId="285AB266" w16cex:dateUtc="2023-07-13T22:27:00Z"/>
  <w16cex:commentExtensible w16cex:durableId="285AB2ED" w16cex:dateUtc="2023-07-13T22:29:00Z"/>
  <w16cex:commentExtensible w16cex:durableId="285AC169" w16cex:dateUtc="2023-07-13T23:31:00Z"/>
  <w16cex:commentExtensible w16cex:durableId="285AB721" w16cex:dateUtc="2023-07-13T22:47:00Z"/>
  <w16cex:commentExtensible w16cex:durableId="285AC574" w16cex:dateUtc="2023-07-13T23:48:00Z"/>
  <w16cex:commentExtensible w16cex:durableId="285AB8AB" w16cex:dateUtc="2023-07-13T22:53:00Z"/>
  <w16cex:commentExtensible w16cex:durableId="285ABA81" w16cex:dateUtc="2023-07-13T23:01:00Z"/>
  <w16cex:commentExtensible w16cex:durableId="285AB8F9" w16cex:dateUtc="2023-07-13T22:55:00Z"/>
  <w16cex:commentExtensible w16cex:durableId="264352F7" w16cex:dateUtc="2022-06-02T19:17:00Z"/>
  <w16cex:commentExtensible w16cex:durableId="285ABAD5" w16cex:dateUtc="2023-07-13T23:03:00Z"/>
  <w16cex:commentExtensible w16cex:durableId="285AC401" w16cex:dateUtc="2023-07-13T23:42:00Z"/>
  <w16cex:commentExtensible w16cex:durableId="285ABC02" w16cex:dateUtc="2023-07-13T23:08:00Z"/>
  <w16cex:commentExtensible w16cex:durableId="285AB5EC" w16cex:dateUtc="2023-07-13T22:42:00Z"/>
  <w16cex:commentExtensible w16cex:durableId="285ABD0C" w16cex:dateUtc="2023-07-13T23:12:00Z"/>
  <w16cex:commentExtensible w16cex:durableId="285AC2CB" w16cex:dateUtc="2023-07-13T23:36:00Z"/>
  <w16cex:commentExtensible w16cex:durableId="285AB65A" w16cex:dateUtc="2023-07-13T22:43:00Z"/>
  <w16cex:commentExtensible w16cex:durableId="285AC309" w16cex:dateUtc="2023-07-13T23:38:00Z"/>
  <w16cex:commentExtensible w16cex:durableId="285AC4A9" w16cex:dateUtc="2023-07-13T23:44:00Z"/>
  <w16cex:commentExtensible w16cex:durableId="285ABE07" w16cex:dateUtc="2023-07-13T23:16:00Z"/>
  <w16cex:commentExtensible w16cex:durableId="285AC288" w16cex:dateUtc="2023-07-13T23:35:00Z"/>
  <w16cex:commentExtensible w16cex:durableId="285ABE6F" w16cex:dateUtc="2023-07-13T23:18:00Z"/>
  <w16cex:commentExtensible w16cex:durableId="285AC4C8" w16cex:dateUtc="2023-07-13T2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BEBDF85" w16cid:durableId="26433F91"/>
  <w16cid:commentId w16cid:paraId="29667430" w16cid:durableId="285AADB0"/>
  <w16cid:commentId w16cid:paraId="432AE852" w16cid:durableId="285AC119"/>
  <w16cid:commentId w16cid:paraId="136F7ECE" w16cid:durableId="285ABF19"/>
  <w16cid:commentId w16cid:paraId="4DED3C20" w16cid:durableId="285ABF4B"/>
  <w16cid:commentId w16cid:paraId="3EB8B58F" w16cid:durableId="285AC088"/>
  <w16cid:commentId w16cid:paraId="39303672" w16cid:durableId="285AB0C4"/>
  <w16cid:commentId w16cid:paraId="1D29E648" w16cid:durableId="285AB1FF"/>
  <w16cid:commentId w16cid:paraId="7F2F9A1C" w16cid:durableId="285AB266"/>
  <w16cid:commentId w16cid:paraId="1B4666D6" w16cid:durableId="285AB2ED"/>
  <w16cid:commentId w16cid:paraId="7DAE63EB" w16cid:durableId="285AC169"/>
  <w16cid:commentId w16cid:paraId="6D373A06" w16cid:durableId="285AB721"/>
  <w16cid:commentId w16cid:paraId="220CFF51" w16cid:durableId="285AC574"/>
  <w16cid:commentId w16cid:paraId="24EC3598" w16cid:durableId="285AB8AB"/>
  <w16cid:commentId w16cid:paraId="32E388D9" w16cid:durableId="285ABA81"/>
  <w16cid:commentId w16cid:paraId="6B7392A7" w16cid:durableId="285AB8F9"/>
  <w16cid:commentId w16cid:paraId="728ED2AB" w16cid:durableId="264352F7"/>
  <w16cid:commentId w16cid:paraId="4B002EA2" w16cid:durableId="285ABAD5"/>
  <w16cid:commentId w16cid:paraId="6CCAFCC0" w16cid:durableId="285AC401"/>
  <w16cid:commentId w16cid:paraId="1A9B8A1D" w16cid:durableId="285ABC02"/>
  <w16cid:commentId w16cid:paraId="4BBAD9BC" w16cid:durableId="285AB5EC"/>
  <w16cid:commentId w16cid:paraId="774C73BA" w16cid:durableId="285ABD0C"/>
  <w16cid:commentId w16cid:paraId="52FCC778" w16cid:durableId="285AC2CB"/>
  <w16cid:commentId w16cid:paraId="4BC78C1D" w16cid:durableId="285AB65A"/>
  <w16cid:commentId w16cid:paraId="29F15F34" w16cid:durableId="285AC309"/>
  <w16cid:commentId w16cid:paraId="6F905F9D" w16cid:durableId="285AC4A9"/>
  <w16cid:commentId w16cid:paraId="706B3CC5" w16cid:durableId="285ABE07"/>
  <w16cid:commentId w16cid:paraId="6B0C64BB" w16cid:durableId="285AC288"/>
  <w16cid:commentId w16cid:paraId="134734CB" w16cid:durableId="285ABE6F"/>
  <w16cid:commentId w16cid:paraId="23063700" w16cid:durableId="285AC4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99B32" w14:textId="77777777" w:rsidR="00FA7C69" w:rsidRPr="008B0855" w:rsidRDefault="00FA7C69">
      <w:pPr>
        <w:spacing w:line="240" w:lineRule="auto"/>
      </w:pPr>
      <w:r w:rsidRPr="008B0855">
        <w:separator/>
      </w:r>
    </w:p>
  </w:endnote>
  <w:endnote w:type="continuationSeparator" w:id="0">
    <w:p w14:paraId="6044D711" w14:textId="77777777" w:rsidR="00FA7C69" w:rsidRPr="008B0855" w:rsidRDefault="00FA7C69">
      <w:pPr>
        <w:spacing w:line="240" w:lineRule="auto"/>
      </w:pPr>
      <w:r w:rsidRPr="008B085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64553" w14:textId="77777777" w:rsidR="0004400E" w:rsidRPr="008B0855"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9D778" w14:textId="77777777" w:rsidR="00471F5A" w:rsidRPr="008B0855" w:rsidRDefault="00471F5A" w:rsidP="00A24869">
    <w:pPr>
      <w:pStyle w:val="MDPIfooterfirstpage"/>
      <w:pBdr>
        <w:top w:val="single" w:sz="4" w:space="0" w:color="000000"/>
      </w:pBdr>
      <w:adjustRightInd w:val="0"/>
      <w:snapToGrid w:val="0"/>
      <w:spacing w:before="480" w:line="100" w:lineRule="exact"/>
      <w:rPr>
        <w:i/>
        <w:iCs/>
      </w:rPr>
    </w:pPr>
  </w:p>
  <w:p w14:paraId="353B3B4B" w14:textId="77777777" w:rsidR="00DE7BF9" w:rsidRPr="008B0855" w:rsidRDefault="007E00CE" w:rsidP="00DE7BF9">
    <w:pPr>
      <w:pStyle w:val="MDPIfooterfirstpage"/>
      <w:tabs>
        <w:tab w:val="clear" w:pos="8845"/>
        <w:tab w:val="right" w:pos="10466"/>
      </w:tabs>
      <w:spacing w:line="240" w:lineRule="auto"/>
      <w:jc w:val="both"/>
    </w:pPr>
    <w:r w:rsidRPr="008B0855">
      <w:rPr>
        <w:i/>
      </w:rPr>
      <w:t xml:space="preserve">Int. J. Mol. Sci. </w:t>
    </w:r>
    <w:r w:rsidRPr="008B0855">
      <w:rPr>
        <w:b/>
        <w:iCs/>
      </w:rPr>
      <w:t>2022</w:t>
    </w:r>
    <w:r w:rsidRPr="008B0855">
      <w:rPr>
        <w:iCs/>
      </w:rPr>
      <w:t>,</w:t>
    </w:r>
    <w:r w:rsidRPr="008B0855">
      <w:rPr>
        <w:i/>
        <w:iCs/>
      </w:rPr>
      <w:t xml:space="preserve"> 23</w:t>
    </w:r>
    <w:r w:rsidRPr="008B0855">
      <w:t>, x. https://doi.org/10.3390/xxxxx</w:t>
    </w:r>
    <w:r w:rsidRPr="008B0855">
      <w:tab/>
      <w:t>www.mdpi.com/journal/ijms</w:t>
    </w:r>
  </w:p>
  <w:p w14:paraId="560BE8F0" w14:textId="56F6F3C0" w:rsidR="0004400E" w:rsidRPr="008B0855" w:rsidRDefault="0004400E" w:rsidP="00BC18D1">
    <w:pPr>
      <w:pStyle w:val="MDPIfooterfirstpage"/>
      <w:tabs>
        <w:tab w:val="clear" w:pos="8845"/>
        <w:tab w:val="right" w:pos="10466"/>
      </w:tabs>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B5213" w14:textId="77777777" w:rsidR="00FA7C69" w:rsidRPr="008B0855" w:rsidRDefault="00FA7C69">
      <w:pPr>
        <w:spacing w:line="240" w:lineRule="auto"/>
      </w:pPr>
      <w:r w:rsidRPr="008B0855">
        <w:separator/>
      </w:r>
    </w:p>
  </w:footnote>
  <w:footnote w:type="continuationSeparator" w:id="0">
    <w:p w14:paraId="4EF3D3FF" w14:textId="77777777" w:rsidR="00FA7C69" w:rsidRPr="008B0855" w:rsidRDefault="00FA7C69">
      <w:pPr>
        <w:spacing w:line="240" w:lineRule="auto"/>
      </w:pPr>
      <w:r w:rsidRPr="008B085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98563" w14:textId="77777777" w:rsidR="0004400E" w:rsidRPr="008B0855"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B759A" w14:textId="77777777" w:rsidR="00F80095" w:rsidRPr="008B0855" w:rsidRDefault="007E00CE" w:rsidP="00F80095">
    <w:pPr>
      <w:tabs>
        <w:tab w:val="right" w:pos="10466"/>
      </w:tabs>
      <w:adjustRightInd w:val="0"/>
      <w:snapToGrid w:val="0"/>
      <w:spacing w:line="240" w:lineRule="auto"/>
      <w:rPr>
        <w:sz w:val="16"/>
      </w:rPr>
    </w:pPr>
    <w:r w:rsidRPr="008B0855">
      <w:rPr>
        <w:i/>
        <w:sz w:val="16"/>
      </w:rPr>
      <w:t xml:space="preserve">Int. J. Mol. Sci. </w:t>
    </w:r>
    <w:r w:rsidRPr="008B0855">
      <w:rPr>
        <w:b/>
        <w:sz w:val="16"/>
      </w:rPr>
      <w:t>2022</w:t>
    </w:r>
    <w:r w:rsidRPr="008B0855">
      <w:rPr>
        <w:sz w:val="16"/>
      </w:rPr>
      <w:t>,</w:t>
    </w:r>
    <w:r w:rsidRPr="008B0855">
      <w:rPr>
        <w:i/>
        <w:sz w:val="16"/>
      </w:rPr>
      <w:t xml:space="preserve"> 23</w:t>
    </w:r>
    <w:r w:rsidRPr="008B0855">
      <w:rPr>
        <w:sz w:val="16"/>
      </w:rPr>
      <w:t>, x FOR PEER REVIEW</w:t>
    </w:r>
    <w:r w:rsidRPr="008B0855">
      <w:rPr>
        <w:sz w:val="16"/>
      </w:rPr>
      <w:tab/>
    </w:r>
    <w:r w:rsidRPr="008B0855">
      <w:rPr>
        <w:sz w:val="16"/>
      </w:rPr>
      <w:fldChar w:fldCharType="begin"/>
    </w:r>
    <w:r w:rsidRPr="008B0855">
      <w:rPr>
        <w:sz w:val="16"/>
      </w:rPr>
      <w:instrText xml:space="preserve"> PAGE   \* MERGEFORMAT </w:instrText>
    </w:r>
    <w:r w:rsidRPr="008B0855">
      <w:rPr>
        <w:sz w:val="16"/>
      </w:rPr>
      <w:fldChar w:fldCharType="separate"/>
    </w:r>
    <w:r w:rsidRPr="008B0855">
      <w:rPr>
        <w:sz w:val="16"/>
      </w:rPr>
      <w:t>2</w:t>
    </w:r>
    <w:r w:rsidRPr="008B0855">
      <w:rPr>
        <w:sz w:val="16"/>
      </w:rPr>
      <w:fldChar w:fldCharType="end"/>
    </w:r>
    <w:r w:rsidRPr="008B0855">
      <w:rPr>
        <w:sz w:val="16"/>
      </w:rPr>
      <w:t xml:space="preserve"> of </w:t>
    </w:r>
    <w:r w:rsidRPr="008B0855">
      <w:rPr>
        <w:sz w:val="16"/>
      </w:rPr>
      <w:fldChar w:fldCharType="begin"/>
    </w:r>
    <w:r w:rsidRPr="008B0855">
      <w:rPr>
        <w:sz w:val="16"/>
      </w:rPr>
      <w:instrText xml:space="preserve"> NUMPAGES   \* MERGEFORMAT </w:instrText>
    </w:r>
    <w:r w:rsidRPr="008B0855">
      <w:rPr>
        <w:sz w:val="16"/>
      </w:rPr>
      <w:fldChar w:fldCharType="separate"/>
    </w:r>
    <w:r w:rsidRPr="008B0855">
      <w:rPr>
        <w:sz w:val="16"/>
      </w:rPr>
      <w:t>14</w:t>
    </w:r>
    <w:r w:rsidRPr="008B0855">
      <w:rPr>
        <w:sz w:val="16"/>
      </w:rPr>
      <w:fldChar w:fldCharType="end"/>
    </w:r>
  </w:p>
  <w:p w14:paraId="70F8400A" w14:textId="77777777" w:rsidR="0004400E" w:rsidRPr="008B0855" w:rsidRDefault="0004400E"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907937" w:rsidRPr="008B0855" w14:paraId="611F3B9F" w14:textId="77777777" w:rsidTr="00D744D5">
      <w:trPr>
        <w:trHeight w:val="686"/>
      </w:trPr>
      <w:tc>
        <w:tcPr>
          <w:tcW w:w="3679" w:type="dxa"/>
          <w:shd w:val="clear" w:color="auto" w:fill="auto"/>
          <w:vAlign w:val="center"/>
        </w:tcPr>
        <w:p w14:paraId="1D2639C2" w14:textId="77777777" w:rsidR="00F80095" w:rsidRPr="008B0855" w:rsidRDefault="007E00CE" w:rsidP="00F80095">
          <w:pPr>
            <w:pStyle w:val="Header"/>
            <w:pBdr>
              <w:bottom w:val="none" w:sz="0" w:space="0" w:color="auto"/>
            </w:pBdr>
            <w:jc w:val="left"/>
            <w:rPr>
              <w:rFonts w:eastAsia="DengXian"/>
              <w:b/>
              <w:bCs/>
            </w:rPr>
          </w:pPr>
          <w:r w:rsidRPr="008B0855">
            <w:rPr>
              <w:rFonts w:eastAsia="DengXian"/>
              <w:b/>
              <w:bCs/>
            </w:rPr>
            <w:drawing>
              <wp:inline distT="0" distB="0" distL="0" distR="0" wp14:anchorId="068276D8" wp14:editId="5615EE85">
                <wp:extent cx="1669415" cy="436245"/>
                <wp:effectExtent l="0" t="0" r="0" b="0"/>
                <wp:docPr id="1"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14:paraId="5E8278C7" w14:textId="77777777" w:rsidR="00F80095" w:rsidRPr="008B0855" w:rsidRDefault="00F80095" w:rsidP="00F80095">
          <w:pPr>
            <w:pStyle w:val="Header"/>
            <w:pBdr>
              <w:bottom w:val="none" w:sz="0" w:space="0" w:color="auto"/>
            </w:pBdr>
            <w:rPr>
              <w:rFonts w:eastAsia="DengXian"/>
              <w:b/>
              <w:bCs/>
            </w:rPr>
          </w:pPr>
        </w:p>
      </w:tc>
      <w:tc>
        <w:tcPr>
          <w:tcW w:w="2273" w:type="dxa"/>
          <w:shd w:val="clear" w:color="auto" w:fill="auto"/>
          <w:vAlign w:val="center"/>
        </w:tcPr>
        <w:p w14:paraId="4E605810" w14:textId="77777777" w:rsidR="00F80095" w:rsidRPr="008B0855" w:rsidRDefault="007E00CE" w:rsidP="00F80095">
          <w:pPr>
            <w:pStyle w:val="Header"/>
            <w:pBdr>
              <w:bottom w:val="none" w:sz="0" w:space="0" w:color="auto"/>
            </w:pBdr>
            <w:jc w:val="right"/>
            <w:rPr>
              <w:rFonts w:eastAsia="DengXian"/>
              <w:b/>
              <w:bCs/>
            </w:rPr>
          </w:pPr>
          <w:r w:rsidRPr="008B0855">
            <w:rPr>
              <w:rFonts w:eastAsia="DengXian"/>
              <w:b/>
              <w:bCs/>
            </w:rPr>
            <w:drawing>
              <wp:inline distT="0" distB="0" distL="0" distR="0" wp14:anchorId="226C4B0C" wp14:editId="2F87BFF6">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40385" cy="353060"/>
                        </a:xfrm>
                        <a:prstGeom prst="rect">
                          <a:avLst/>
                        </a:prstGeom>
                        <a:noFill/>
                        <a:ln>
                          <a:noFill/>
                        </a:ln>
                      </pic:spPr>
                    </pic:pic>
                  </a:graphicData>
                </a:graphic>
              </wp:inline>
            </w:drawing>
          </w:r>
        </w:p>
      </w:tc>
    </w:tr>
  </w:tbl>
  <w:p w14:paraId="3377C63F" w14:textId="77777777" w:rsidR="0004400E" w:rsidRPr="008B0855" w:rsidRDefault="0004400E"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01E8A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436A1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C6EBF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52283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2D6EF8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0761EA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387C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0261A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8CFA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032AB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B468F5"/>
    <w:multiLevelType w:val="hybridMultilevel"/>
    <w:tmpl w:val="BB88C8A6"/>
    <w:lvl w:ilvl="0" w:tplc="09C2D730">
      <w:start w:val="1"/>
      <w:numFmt w:val="bullet"/>
      <w:pStyle w:val="MDPI38bullet"/>
      <w:lvlText w:val=""/>
      <w:lvlJc w:val="left"/>
      <w:pPr>
        <w:ind w:left="3033" w:hanging="425"/>
      </w:pPr>
      <w:rPr>
        <w:rFonts w:ascii="Symbol" w:hAnsi="Symbol" w:hint="default"/>
      </w:rPr>
    </w:lvl>
    <w:lvl w:ilvl="1" w:tplc="0DFA7AE2" w:tentative="1">
      <w:start w:val="1"/>
      <w:numFmt w:val="lowerLetter"/>
      <w:lvlText w:val="%2."/>
      <w:lvlJc w:val="left"/>
      <w:pPr>
        <w:ind w:left="1440" w:hanging="360"/>
      </w:pPr>
    </w:lvl>
    <w:lvl w:ilvl="2" w:tplc="A5A8A7BE" w:tentative="1">
      <w:start w:val="1"/>
      <w:numFmt w:val="lowerRoman"/>
      <w:lvlText w:val="%3."/>
      <w:lvlJc w:val="right"/>
      <w:pPr>
        <w:ind w:left="2160" w:hanging="180"/>
      </w:pPr>
    </w:lvl>
    <w:lvl w:ilvl="3" w:tplc="D2CA4F4E" w:tentative="1">
      <w:start w:val="1"/>
      <w:numFmt w:val="decimal"/>
      <w:lvlText w:val="%4."/>
      <w:lvlJc w:val="left"/>
      <w:pPr>
        <w:ind w:left="2880" w:hanging="360"/>
      </w:pPr>
    </w:lvl>
    <w:lvl w:ilvl="4" w:tplc="CA84D13C" w:tentative="1">
      <w:start w:val="1"/>
      <w:numFmt w:val="lowerLetter"/>
      <w:lvlText w:val="%5."/>
      <w:lvlJc w:val="left"/>
      <w:pPr>
        <w:ind w:left="3600" w:hanging="360"/>
      </w:pPr>
    </w:lvl>
    <w:lvl w:ilvl="5" w:tplc="7FF681AA" w:tentative="1">
      <w:start w:val="1"/>
      <w:numFmt w:val="lowerRoman"/>
      <w:lvlText w:val="%6."/>
      <w:lvlJc w:val="right"/>
      <w:pPr>
        <w:ind w:left="4320" w:hanging="180"/>
      </w:pPr>
    </w:lvl>
    <w:lvl w:ilvl="6" w:tplc="BD96D166" w:tentative="1">
      <w:start w:val="1"/>
      <w:numFmt w:val="decimal"/>
      <w:lvlText w:val="%7."/>
      <w:lvlJc w:val="left"/>
      <w:pPr>
        <w:ind w:left="5040" w:hanging="360"/>
      </w:pPr>
    </w:lvl>
    <w:lvl w:ilvl="7" w:tplc="CCD0BB0E" w:tentative="1">
      <w:start w:val="1"/>
      <w:numFmt w:val="lowerLetter"/>
      <w:lvlText w:val="%8."/>
      <w:lvlJc w:val="left"/>
      <w:pPr>
        <w:ind w:left="5760" w:hanging="360"/>
      </w:pPr>
    </w:lvl>
    <w:lvl w:ilvl="8" w:tplc="A532D900" w:tentative="1">
      <w:start w:val="1"/>
      <w:numFmt w:val="lowerRoman"/>
      <w:lvlText w:val="%9."/>
      <w:lvlJc w:val="right"/>
      <w:pPr>
        <w:ind w:left="6480" w:hanging="180"/>
      </w:pPr>
    </w:lvl>
  </w:abstractNum>
  <w:abstractNum w:abstractNumId="11" w15:restartNumberingAfterBreak="0">
    <w:nsid w:val="1952085B"/>
    <w:multiLevelType w:val="hybridMultilevel"/>
    <w:tmpl w:val="77E02BF6"/>
    <w:lvl w:ilvl="0" w:tplc="6846AA9A">
      <w:start w:val="1"/>
      <w:numFmt w:val="decimal"/>
      <w:pStyle w:val="MDPI71FootNotes"/>
      <w:lvlText w:val="%1."/>
      <w:lvlJc w:val="left"/>
      <w:pPr>
        <w:ind w:left="425" w:hanging="425"/>
      </w:pPr>
      <w:rPr>
        <w:vertAlign w:val="superscript"/>
      </w:rPr>
    </w:lvl>
    <w:lvl w:ilvl="1" w:tplc="48429944" w:tentative="1">
      <w:start w:val="1"/>
      <w:numFmt w:val="lowerLetter"/>
      <w:lvlText w:val="%2."/>
      <w:lvlJc w:val="left"/>
      <w:pPr>
        <w:ind w:left="1440" w:hanging="360"/>
      </w:pPr>
    </w:lvl>
    <w:lvl w:ilvl="2" w:tplc="4ADE814E" w:tentative="1">
      <w:start w:val="1"/>
      <w:numFmt w:val="lowerRoman"/>
      <w:lvlText w:val="%3."/>
      <w:lvlJc w:val="right"/>
      <w:pPr>
        <w:ind w:left="2160" w:hanging="180"/>
      </w:pPr>
    </w:lvl>
    <w:lvl w:ilvl="3" w:tplc="174871DC" w:tentative="1">
      <w:start w:val="1"/>
      <w:numFmt w:val="decimal"/>
      <w:lvlText w:val="%4."/>
      <w:lvlJc w:val="left"/>
      <w:pPr>
        <w:ind w:left="2880" w:hanging="360"/>
      </w:pPr>
    </w:lvl>
    <w:lvl w:ilvl="4" w:tplc="7C0C6282" w:tentative="1">
      <w:start w:val="1"/>
      <w:numFmt w:val="lowerLetter"/>
      <w:lvlText w:val="%5."/>
      <w:lvlJc w:val="left"/>
      <w:pPr>
        <w:ind w:left="3600" w:hanging="360"/>
      </w:pPr>
    </w:lvl>
    <w:lvl w:ilvl="5" w:tplc="A2A2C1AE" w:tentative="1">
      <w:start w:val="1"/>
      <w:numFmt w:val="lowerRoman"/>
      <w:lvlText w:val="%6."/>
      <w:lvlJc w:val="right"/>
      <w:pPr>
        <w:ind w:left="4320" w:hanging="180"/>
      </w:pPr>
    </w:lvl>
    <w:lvl w:ilvl="6" w:tplc="A6B28492" w:tentative="1">
      <w:start w:val="1"/>
      <w:numFmt w:val="decimal"/>
      <w:lvlText w:val="%7."/>
      <w:lvlJc w:val="left"/>
      <w:pPr>
        <w:ind w:left="5040" w:hanging="360"/>
      </w:pPr>
    </w:lvl>
    <w:lvl w:ilvl="7" w:tplc="654A6440" w:tentative="1">
      <w:start w:val="1"/>
      <w:numFmt w:val="lowerLetter"/>
      <w:lvlText w:val="%8."/>
      <w:lvlJc w:val="left"/>
      <w:pPr>
        <w:ind w:left="5760" w:hanging="360"/>
      </w:pPr>
    </w:lvl>
    <w:lvl w:ilvl="8" w:tplc="7BACD5F4" w:tentative="1">
      <w:start w:val="1"/>
      <w:numFmt w:val="lowerRoman"/>
      <w:lvlText w:val="%9."/>
      <w:lvlJc w:val="right"/>
      <w:pPr>
        <w:ind w:left="6480" w:hanging="180"/>
      </w:pPr>
    </w:lvl>
  </w:abstractNum>
  <w:abstractNum w:abstractNumId="12" w15:restartNumberingAfterBreak="0">
    <w:nsid w:val="1E0C6F5D"/>
    <w:multiLevelType w:val="hybridMultilevel"/>
    <w:tmpl w:val="8BFE0D56"/>
    <w:lvl w:ilvl="0" w:tplc="A82EA166">
      <w:start w:val="1"/>
      <w:numFmt w:val="bullet"/>
      <w:lvlText w:val=""/>
      <w:lvlJc w:val="left"/>
      <w:pPr>
        <w:ind w:left="3033" w:hanging="425"/>
      </w:pPr>
      <w:rPr>
        <w:rFonts w:ascii="Symbol" w:hAnsi="Symbol" w:hint="default"/>
      </w:rPr>
    </w:lvl>
    <w:lvl w:ilvl="1" w:tplc="2CEA5384" w:tentative="1">
      <w:start w:val="1"/>
      <w:numFmt w:val="bullet"/>
      <w:lvlText w:val="o"/>
      <w:lvlJc w:val="left"/>
      <w:pPr>
        <w:ind w:left="4048" w:hanging="360"/>
      </w:pPr>
      <w:rPr>
        <w:rFonts w:ascii="Courier New" w:hAnsi="Courier New" w:cs="Courier New" w:hint="default"/>
      </w:rPr>
    </w:lvl>
    <w:lvl w:ilvl="2" w:tplc="6C8CC648" w:tentative="1">
      <w:start w:val="1"/>
      <w:numFmt w:val="bullet"/>
      <w:lvlText w:val=""/>
      <w:lvlJc w:val="left"/>
      <w:pPr>
        <w:ind w:left="4768" w:hanging="360"/>
      </w:pPr>
      <w:rPr>
        <w:rFonts w:ascii="Wingdings" w:hAnsi="Wingdings" w:hint="default"/>
      </w:rPr>
    </w:lvl>
    <w:lvl w:ilvl="3" w:tplc="594E5A26" w:tentative="1">
      <w:start w:val="1"/>
      <w:numFmt w:val="bullet"/>
      <w:lvlText w:val=""/>
      <w:lvlJc w:val="left"/>
      <w:pPr>
        <w:ind w:left="5488" w:hanging="360"/>
      </w:pPr>
      <w:rPr>
        <w:rFonts w:ascii="Symbol" w:hAnsi="Symbol" w:hint="default"/>
      </w:rPr>
    </w:lvl>
    <w:lvl w:ilvl="4" w:tplc="BD20057A" w:tentative="1">
      <w:start w:val="1"/>
      <w:numFmt w:val="bullet"/>
      <w:lvlText w:val="o"/>
      <w:lvlJc w:val="left"/>
      <w:pPr>
        <w:ind w:left="6208" w:hanging="360"/>
      </w:pPr>
      <w:rPr>
        <w:rFonts w:ascii="Courier New" w:hAnsi="Courier New" w:cs="Courier New" w:hint="default"/>
      </w:rPr>
    </w:lvl>
    <w:lvl w:ilvl="5" w:tplc="82022194" w:tentative="1">
      <w:start w:val="1"/>
      <w:numFmt w:val="bullet"/>
      <w:lvlText w:val=""/>
      <w:lvlJc w:val="left"/>
      <w:pPr>
        <w:ind w:left="6928" w:hanging="360"/>
      </w:pPr>
      <w:rPr>
        <w:rFonts w:ascii="Wingdings" w:hAnsi="Wingdings" w:hint="default"/>
      </w:rPr>
    </w:lvl>
    <w:lvl w:ilvl="6" w:tplc="6C822744" w:tentative="1">
      <w:start w:val="1"/>
      <w:numFmt w:val="bullet"/>
      <w:lvlText w:val=""/>
      <w:lvlJc w:val="left"/>
      <w:pPr>
        <w:ind w:left="7648" w:hanging="360"/>
      </w:pPr>
      <w:rPr>
        <w:rFonts w:ascii="Symbol" w:hAnsi="Symbol" w:hint="default"/>
      </w:rPr>
    </w:lvl>
    <w:lvl w:ilvl="7" w:tplc="BE068314" w:tentative="1">
      <w:start w:val="1"/>
      <w:numFmt w:val="bullet"/>
      <w:lvlText w:val="o"/>
      <w:lvlJc w:val="left"/>
      <w:pPr>
        <w:ind w:left="8368" w:hanging="360"/>
      </w:pPr>
      <w:rPr>
        <w:rFonts w:ascii="Courier New" w:hAnsi="Courier New" w:cs="Courier New" w:hint="default"/>
      </w:rPr>
    </w:lvl>
    <w:lvl w:ilvl="8" w:tplc="1D0E2BDC" w:tentative="1">
      <w:start w:val="1"/>
      <w:numFmt w:val="bullet"/>
      <w:lvlText w:val=""/>
      <w:lvlJc w:val="left"/>
      <w:pPr>
        <w:ind w:left="9088" w:hanging="360"/>
      </w:pPr>
      <w:rPr>
        <w:rFonts w:ascii="Wingdings" w:hAnsi="Wingdings" w:hint="default"/>
      </w:rPr>
    </w:lvl>
  </w:abstractNum>
  <w:abstractNum w:abstractNumId="13" w15:restartNumberingAfterBreak="0">
    <w:nsid w:val="1E68425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2B0065"/>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0A245F"/>
    <w:multiLevelType w:val="hybridMultilevel"/>
    <w:tmpl w:val="29E20A30"/>
    <w:lvl w:ilvl="0" w:tplc="85AECE52">
      <w:start w:val="1"/>
      <w:numFmt w:val="decimal"/>
      <w:lvlText w:val="%1."/>
      <w:lvlJc w:val="left"/>
      <w:pPr>
        <w:ind w:left="780" w:hanging="420"/>
      </w:pPr>
      <w:rPr>
        <w:rFonts w:hint="default"/>
      </w:rPr>
    </w:lvl>
    <w:lvl w:ilvl="1" w:tplc="C97E817C" w:tentative="1">
      <w:start w:val="1"/>
      <w:numFmt w:val="lowerLetter"/>
      <w:lvlText w:val="%2."/>
      <w:lvlJc w:val="left"/>
      <w:pPr>
        <w:ind w:left="1440" w:hanging="360"/>
      </w:pPr>
    </w:lvl>
    <w:lvl w:ilvl="2" w:tplc="DBB07854" w:tentative="1">
      <w:start w:val="1"/>
      <w:numFmt w:val="lowerRoman"/>
      <w:lvlText w:val="%3."/>
      <w:lvlJc w:val="right"/>
      <w:pPr>
        <w:ind w:left="2160" w:hanging="180"/>
      </w:pPr>
    </w:lvl>
    <w:lvl w:ilvl="3" w:tplc="AF443AD8" w:tentative="1">
      <w:start w:val="1"/>
      <w:numFmt w:val="decimal"/>
      <w:lvlText w:val="%4."/>
      <w:lvlJc w:val="left"/>
      <w:pPr>
        <w:ind w:left="2880" w:hanging="360"/>
      </w:pPr>
    </w:lvl>
    <w:lvl w:ilvl="4" w:tplc="CE08C094" w:tentative="1">
      <w:start w:val="1"/>
      <w:numFmt w:val="lowerLetter"/>
      <w:lvlText w:val="%5."/>
      <w:lvlJc w:val="left"/>
      <w:pPr>
        <w:ind w:left="3600" w:hanging="360"/>
      </w:pPr>
    </w:lvl>
    <w:lvl w:ilvl="5" w:tplc="A5F4EBD6" w:tentative="1">
      <w:start w:val="1"/>
      <w:numFmt w:val="lowerRoman"/>
      <w:lvlText w:val="%6."/>
      <w:lvlJc w:val="right"/>
      <w:pPr>
        <w:ind w:left="4320" w:hanging="180"/>
      </w:pPr>
    </w:lvl>
    <w:lvl w:ilvl="6" w:tplc="24E238C2" w:tentative="1">
      <w:start w:val="1"/>
      <w:numFmt w:val="decimal"/>
      <w:lvlText w:val="%7."/>
      <w:lvlJc w:val="left"/>
      <w:pPr>
        <w:ind w:left="5040" w:hanging="360"/>
      </w:pPr>
    </w:lvl>
    <w:lvl w:ilvl="7" w:tplc="B464D27E" w:tentative="1">
      <w:start w:val="1"/>
      <w:numFmt w:val="lowerLetter"/>
      <w:lvlText w:val="%8."/>
      <w:lvlJc w:val="left"/>
      <w:pPr>
        <w:ind w:left="5760" w:hanging="360"/>
      </w:pPr>
    </w:lvl>
    <w:lvl w:ilvl="8" w:tplc="E91469C6" w:tentative="1">
      <w:start w:val="1"/>
      <w:numFmt w:val="lowerRoman"/>
      <w:lvlText w:val="%9."/>
      <w:lvlJc w:val="right"/>
      <w:pPr>
        <w:ind w:left="6480" w:hanging="180"/>
      </w:pPr>
    </w:lvl>
  </w:abstractNum>
  <w:abstractNum w:abstractNumId="16" w15:restartNumberingAfterBreak="0">
    <w:nsid w:val="2805051C"/>
    <w:multiLevelType w:val="hybridMultilevel"/>
    <w:tmpl w:val="D6480D34"/>
    <w:lvl w:ilvl="0" w:tplc="99D641DA">
      <w:start w:val="1"/>
      <w:numFmt w:val="decimal"/>
      <w:lvlText w:val="%1."/>
      <w:lvlJc w:val="left"/>
      <w:pPr>
        <w:ind w:left="1429" w:hanging="360"/>
      </w:pPr>
    </w:lvl>
    <w:lvl w:ilvl="1" w:tplc="CC6E47CA" w:tentative="1">
      <w:start w:val="1"/>
      <w:numFmt w:val="lowerLetter"/>
      <w:lvlText w:val="%2."/>
      <w:lvlJc w:val="left"/>
      <w:pPr>
        <w:ind w:left="2149" w:hanging="360"/>
      </w:pPr>
    </w:lvl>
    <w:lvl w:ilvl="2" w:tplc="68A62A10" w:tentative="1">
      <w:start w:val="1"/>
      <w:numFmt w:val="lowerRoman"/>
      <w:lvlText w:val="%3."/>
      <w:lvlJc w:val="right"/>
      <w:pPr>
        <w:ind w:left="2869" w:hanging="180"/>
      </w:pPr>
    </w:lvl>
    <w:lvl w:ilvl="3" w:tplc="34DC4B0C" w:tentative="1">
      <w:start w:val="1"/>
      <w:numFmt w:val="decimal"/>
      <w:lvlText w:val="%4."/>
      <w:lvlJc w:val="left"/>
      <w:pPr>
        <w:ind w:left="3589" w:hanging="360"/>
      </w:pPr>
    </w:lvl>
    <w:lvl w:ilvl="4" w:tplc="6624FF50" w:tentative="1">
      <w:start w:val="1"/>
      <w:numFmt w:val="lowerLetter"/>
      <w:lvlText w:val="%5."/>
      <w:lvlJc w:val="left"/>
      <w:pPr>
        <w:ind w:left="4309" w:hanging="360"/>
      </w:pPr>
    </w:lvl>
    <w:lvl w:ilvl="5" w:tplc="52FE5028" w:tentative="1">
      <w:start w:val="1"/>
      <w:numFmt w:val="lowerRoman"/>
      <w:lvlText w:val="%6."/>
      <w:lvlJc w:val="right"/>
      <w:pPr>
        <w:ind w:left="5029" w:hanging="180"/>
      </w:pPr>
    </w:lvl>
    <w:lvl w:ilvl="6" w:tplc="6916CEC0" w:tentative="1">
      <w:start w:val="1"/>
      <w:numFmt w:val="decimal"/>
      <w:lvlText w:val="%7."/>
      <w:lvlJc w:val="left"/>
      <w:pPr>
        <w:ind w:left="5749" w:hanging="360"/>
      </w:pPr>
    </w:lvl>
    <w:lvl w:ilvl="7" w:tplc="4CB67408" w:tentative="1">
      <w:start w:val="1"/>
      <w:numFmt w:val="lowerLetter"/>
      <w:lvlText w:val="%8."/>
      <w:lvlJc w:val="left"/>
      <w:pPr>
        <w:ind w:left="6469" w:hanging="360"/>
      </w:pPr>
    </w:lvl>
    <w:lvl w:ilvl="8" w:tplc="C06A16B4" w:tentative="1">
      <w:start w:val="1"/>
      <w:numFmt w:val="lowerRoman"/>
      <w:lvlText w:val="%9."/>
      <w:lvlJc w:val="right"/>
      <w:pPr>
        <w:ind w:left="7189" w:hanging="180"/>
      </w:pPr>
    </w:lvl>
  </w:abstractNum>
  <w:abstractNum w:abstractNumId="17" w15:restartNumberingAfterBreak="0">
    <w:nsid w:val="282E1BA0"/>
    <w:multiLevelType w:val="hybridMultilevel"/>
    <w:tmpl w:val="EF3C6AC6"/>
    <w:lvl w:ilvl="0" w:tplc="053C3C7E">
      <w:start w:val="1"/>
      <w:numFmt w:val="decimal"/>
      <w:lvlText w:val="%1."/>
      <w:lvlJc w:val="left"/>
      <w:pPr>
        <w:ind w:left="720" w:hanging="360"/>
      </w:pPr>
    </w:lvl>
    <w:lvl w:ilvl="1" w:tplc="063227EE" w:tentative="1">
      <w:start w:val="1"/>
      <w:numFmt w:val="lowerLetter"/>
      <w:lvlText w:val="%2."/>
      <w:lvlJc w:val="left"/>
      <w:pPr>
        <w:ind w:left="1440" w:hanging="360"/>
      </w:pPr>
    </w:lvl>
    <w:lvl w:ilvl="2" w:tplc="4246C512" w:tentative="1">
      <w:start w:val="1"/>
      <w:numFmt w:val="lowerRoman"/>
      <w:lvlText w:val="%3."/>
      <w:lvlJc w:val="right"/>
      <w:pPr>
        <w:ind w:left="2160" w:hanging="180"/>
      </w:pPr>
    </w:lvl>
    <w:lvl w:ilvl="3" w:tplc="B55281D2" w:tentative="1">
      <w:start w:val="1"/>
      <w:numFmt w:val="decimal"/>
      <w:lvlText w:val="%4."/>
      <w:lvlJc w:val="left"/>
      <w:pPr>
        <w:ind w:left="2880" w:hanging="360"/>
      </w:pPr>
    </w:lvl>
    <w:lvl w:ilvl="4" w:tplc="D05A9474" w:tentative="1">
      <w:start w:val="1"/>
      <w:numFmt w:val="lowerLetter"/>
      <w:lvlText w:val="%5."/>
      <w:lvlJc w:val="left"/>
      <w:pPr>
        <w:ind w:left="3600" w:hanging="360"/>
      </w:pPr>
    </w:lvl>
    <w:lvl w:ilvl="5" w:tplc="98DEE44E" w:tentative="1">
      <w:start w:val="1"/>
      <w:numFmt w:val="lowerRoman"/>
      <w:lvlText w:val="%6."/>
      <w:lvlJc w:val="right"/>
      <w:pPr>
        <w:ind w:left="4320" w:hanging="180"/>
      </w:pPr>
    </w:lvl>
    <w:lvl w:ilvl="6" w:tplc="FF6EBA84" w:tentative="1">
      <w:start w:val="1"/>
      <w:numFmt w:val="decimal"/>
      <w:lvlText w:val="%7."/>
      <w:lvlJc w:val="left"/>
      <w:pPr>
        <w:ind w:left="5040" w:hanging="360"/>
      </w:pPr>
    </w:lvl>
    <w:lvl w:ilvl="7" w:tplc="D83C090C" w:tentative="1">
      <w:start w:val="1"/>
      <w:numFmt w:val="lowerLetter"/>
      <w:lvlText w:val="%8."/>
      <w:lvlJc w:val="left"/>
      <w:pPr>
        <w:ind w:left="5760" w:hanging="360"/>
      </w:pPr>
    </w:lvl>
    <w:lvl w:ilvl="8" w:tplc="7166C5E8" w:tentative="1">
      <w:start w:val="1"/>
      <w:numFmt w:val="lowerRoman"/>
      <w:lvlText w:val="%9."/>
      <w:lvlJc w:val="right"/>
      <w:pPr>
        <w:ind w:left="6480" w:hanging="180"/>
      </w:pPr>
    </w:lvl>
  </w:abstractNum>
  <w:abstractNum w:abstractNumId="18" w15:restartNumberingAfterBreak="0">
    <w:nsid w:val="369A6535"/>
    <w:multiLevelType w:val="hybridMultilevel"/>
    <w:tmpl w:val="3CB68362"/>
    <w:lvl w:ilvl="0" w:tplc="4FCEE9DC">
      <w:start w:val="1"/>
      <w:numFmt w:val="bullet"/>
      <w:lvlText w:val=""/>
      <w:lvlJc w:val="left"/>
      <w:pPr>
        <w:ind w:left="1429" w:hanging="360"/>
      </w:pPr>
      <w:rPr>
        <w:rFonts w:ascii="Symbol" w:hAnsi="Symbol" w:hint="default"/>
      </w:rPr>
    </w:lvl>
    <w:lvl w:ilvl="1" w:tplc="5F140A1C" w:tentative="1">
      <w:start w:val="1"/>
      <w:numFmt w:val="bullet"/>
      <w:lvlText w:val="o"/>
      <w:lvlJc w:val="left"/>
      <w:pPr>
        <w:ind w:left="2149" w:hanging="360"/>
      </w:pPr>
      <w:rPr>
        <w:rFonts w:ascii="Courier New" w:hAnsi="Courier New" w:cs="Courier New" w:hint="default"/>
      </w:rPr>
    </w:lvl>
    <w:lvl w:ilvl="2" w:tplc="4BF67C5E" w:tentative="1">
      <w:start w:val="1"/>
      <w:numFmt w:val="bullet"/>
      <w:lvlText w:val=""/>
      <w:lvlJc w:val="left"/>
      <w:pPr>
        <w:ind w:left="2869" w:hanging="360"/>
      </w:pPr>
      <w:rPr>
        <w:rFonts w:ascii="Wingdings" w:hAnsi="Wingdings" w:hint="default"/>
      </w:rPr>
    </w:lvl>
    <w:lvl w:ilvl="3" w:tplc="88524934" w:tentative="1">
      <w:start w:val="1"/>
      <w:numFmt w:val="bullet"/>
      <w:lvlText w:val=""/>
      <w:lvlJc w:val="left"/>
      <w:pPr>
        <w:ind w:left="3589" w:hanging="360"/>
      </w:pPr>
      <w:rPr>
        <w:rFonts w:ascii="Symbol" w:hAnsi="Symbol" w:hint="default"/>
      </w:rPr>
    </w:lvl>
    <w:lvl w:ilvl="4" w:tplc="E5D8357E" w:tentative="1">
      <w:start w:val="1"/>
      <w:numFmt w:val="bullet"/>
      <w:lvlText w:val="o"/>
      <w:lvlJc w:val="left"/>
      <w:pPr>
        <w:ind w:left="4309" w:hanging="360"/>
      </w:pPr>
      <w:rPr>
        <w:rFonts w:ascii="Courier New" w:hAnsi="Courier New" w:cs="Courier New" w:hint="default"/>
      </w:rPr>
    </w:lvl>
    <w:lvl w:ilvl="5" w:tplc="7DF80FC2" w:tentative="1">
      <w:start w:val="1"/>
      <w:numFmt w:val="bullet"/>
      <w:lvlText w:val=""/>
      <w:lvlJc w:val="left"/>
      <w:pPr>
        <w:ind w:left="5029" w:hanging="360"/>
      </w:pPr>
      <w:rPr>
        <w:rFonts w:ascii="Wingdings" w:hAnsi="Wingdings" w:hint="default"/>
      </w:rPr>
    </w:lvl>
    <w:lvl w:ilvl="6" w:tplc="CEBC7AEC" w:tentative="1">
      <w:start w:val="1"/>
      <w:numFmt w:val="bullet"/>
      <w:lvlText w:val=""/>
      <w:lvlJc w:val="left"/>
      <w:pPr>
        <w:ind w:left="5749" w:hanging="360"/>
      </w:pPr>
      <w:rPr>
        <w:rFonts w:ascii="Symbol" w:hAnsi="Symbol" w:hint="default"/>
      </w:rPr>
    </w:lvl>
    <w:lvl w:ilvl="7" w:tplc="30B288C0" w:tentative="1">
      <w:start w:val="1"/>
      <w:numFmt w:val="bullet"/>
      <w:lvlText w:val="o"/>
      <w:lvlJc w:val="left"/>
      <w:pPr>
        <w:ind w:left="6469" w:hanging="360"/>
      </w:pPr>
      <w:rPr>
        <w:rFonts w:ascii="Courier New" w:hAnsi="Courier New" w:cs="Courier New" w:hint="default"/>
      </w:rPr>
    </w:lvl>
    <w:lvl w:ilvl="8" w:tplc="96943F62" w:tentative="1">
      <w:start w:val="1"/>
      <w:numFmt w:val="bullet"/>
      <w:lvlText w:val=""/>
      <w:lvlJc w:val="left"/>
      <w:pPr>
        <w:ind w:left="7189" w:hanging="360"/>
      </w:pPr>
      <w:rPr>
        <w:rFonts w:ascii="Wingdings" w:hAnsi="Wingdings" w:hint="default"/>
      </w:rPr>
    </w:lvl>
  </w:abstractNum>
  <w:abstractNum w:abstractNumId="19" w15:restartNumberingAfterBreak="0">
    <w:nsid w:val="391B0253"/>
    <w:multiLevelType w:val="multilevel"/>
    <w:tmpl w:val="D6DC2D36"/>
    <w:lvl w:ilvl="0">
      <w:start w:val="1"/>
      <w:numFmt w:val="decimal"/>
      <w:lvlText w:val="%1."/>
      <w:lvlJc w:val="left"/>
      <w:pPr>
        <w:ind w:left="720" w:hanging="360"/>
      </w:pPr>
      <w:rPr>
        <w:rFonts w:hint="default"/>
      </w:rPr>
    </w:lvl>
    <w:lvl w:ilvl="1">
      <w:start w:val="1"/>
      <w:numFmt w:val="decimal"/>
      <w:isLgl/>
      <w:lvlText w:val="%1.%2."/>
      <w:lvlJc w:val="left"/>
      <w:pPr>
        <w:ind w:left="18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E2771B"/>
    <w:multiLevelType w:val="hybridMultilevel"/>
    <w:tmpl w:val="A2A06AAC"/>
    <w:lvl w:ilvl="0" w:tplc="84A2DA86">
      <w:start w:val="1"/>
      <w:numFmt w:val="decimal"/>
      <w:lvlText w:val="%1"/>
      <w:lvlJc w:val="left"/>
      <w:pPr>
        <w:ind w:left="425" w:hanging="425"/>
      </w:pPr>
      <w:rPr>
        <w:rFonts w:hint="eastAsia"/>
        <w:caps w:val="0"/>
        <w:strike w:val="0"/>
        <w:dstrike w:val="0"/>
        <w:vanish w:val="0"/>
        <w:sz w:val="18"/>
        <w:vertAlign w:val="superscript"/>
      </w:rPr>
    </w:lvl>
    <w:lvl w:ilvl="1" w:tplc="F7308AD4" w:tentative="1">
      <w:start w:val="1"/>
      <w:numFmt w:val="lowerLetter"/>
      <w:lvlText w:val="%2."/>
      <w:lvlJc w:val="left"/>
      <w:pPr>
        <w:ind w:left="1440" w:hanging="360"/>
      </w:pPr>
    </w:lvl>
    <w:lvl w:ilvl="2" w:tplc="86669B1C" w:tentative="1">
      <w:start w:val="1"/>
      <w:numFmt w:val="lowerRoman"/>
      <w:lvlText w:val="%3."/>
      <w:lvlJc w:val="right"/>
      <w:pPr>
        <w:ind w:left="2160" w:hanging="180"/>
      </w:pPr>
    </w:lvl>
    <w:lvl w:ilvl="3" w:tplc="E7542A98" w:tentative="1">
      <w:start w:val="1"/>
      <w:numFmt w:val="decimal"/>
      <w:lvlText w:val="%4."/>
      <w:lvlJc w:val="left"/>
      <w:pPr>
        <w:ind w:left="2880" w:hanging="360"/>
      </w:pPr>
    </w:lvl>
    <w:lvl w:ilvl="4" w:tplc="4D10F166" w:tentative="1">
      <w:start w:val="1"/>
      <w:numFmt w:val="lowerLetter"/>
      <w:lvlText w:val="%5."/>
      <w:lvlJc w:val="left"/>
      <w:pPr>
        <w:ind w:left="3600" w:hanging="360"/>
      </w:pPr>
    </w:lvl>
    <w:lvl w:ilvl="5" w:tplc="5960213C" w:tentative="1">
      <w:start w:val="1"/>
      <w:numFmt w:val="lowerRoman"/>
      <w:lvlText w:val="%6."/>
      <w:lvlJc w:val="right"/>
      <w:pPr>
        <w:ind w:left="4320" w:hanging="180"/>
      </w:pPr>
    </w:lvl>
    <w:lvl w:ilvl="6" w:tplc="7B7CE7D2" w:tentative="1">
      <w:start w:val="1"/>
      <w:numFmt w:val="decimal"/>
      <w:lvlText w:val="%7."/>
      <w:lvlJc w:val="left"/>
      <w:pPr>
        <w:ind w:left="5040" w:hanging="360"/>
      </w:pPr>
    </w:lvl>
    <w:lvl w:ilvl="7" w:tplc="0820F15C" w:tentative="1">
      <w:start w:val="1"/>
      <w:numFmt w:val="lowerLetter"/>
      <w:lvlText w:val="%8."/>
      <w:lvlJc w:val="left"/>
      <w:pPr>
        <w:ind w:left="5760" w:hanging="360"/>
      </w:pPr>
    </w:lvl>
    <w:lvl w:ilvl="8" w:tplc="F0F2FB0C" w:tentative="1">
      <w:start w:val="1"/>
      <w:numFmt w:val="lowerRoman"/>
      <w:lvlText w:val="%9."/>
      <w:lvlJc w:val="right"/>
      <w:pPr>
        <w:ind w:left="6480" w:hanging="180"/>
      </w:pPr>
    </w:lvl>
  </w:abstractNum>
  <w:abstractNum w:abstractNumId="21" w15:restartNumberingAfterBreak="0">
    <w:nsid w:val="54075B53"/>
    <w:multiLevelType w:val="hybridMultilevel"/>
    <w:tmpl w:val="A0DCA02E"/>
    <w:lvl w:ilvl="0" w:tplc="607A8EA6">
      <w:start w:val="1"/>
      <w:numFmt w:val="decimal"/>
      <w:lvlText w:val="%1."/>
      <w:lvlJc w:val="left"/>
      <w:pPr>
        <w:ind w:left="3033" w:hanging="425"/>
      </w:pPr>
    </w:lvl>
    <w:lvl w:ilvl="1" w:tplc="0406B2A0" w:tentative="1">
      <w:start w:val="1"/>
      <w:numFmt w:val="lowerLetter"/>
      <w:lvlText w:val="%2."/>
      <w:lvlJc w:val="left"/>
      <w:pPr>
        <w:ind w:left="3691" w:hanging="360"/>
      </w:pPr>
    </w:lvl>
    <w:lvl w:ilvl="2" w:tplc="3E2A552A" w:tentative="1">
      <w:start w:val="1"/>
      <w:numFmt w:val="lowerRoman"/>
      <w:lvlText w:val="%3."/>
      <w:lvlJc w:val="right"/>
      <w:pPr>
        <w:ind w:left="4411" w:hanging="180"/>
      </w:pPr>
    </w:lvl>
    <w:lvl w:ilvl="3" w:tplc="C3CE70E8" w:tentative="1">
      <w:start w:val="1"/>
      <w:numFmt w:val="decimal"/>
      <w:lvlText w:val="%4."/>
      <w:lvlJc w:val="left"/>
      <w:pPr>
        <w:ind w:left="5131" w:hanging="360"/>
      </w:pPr>
    </w:lvl>
    <w:lvl w:ilvl="4" w:tplc="1652CA2C" w:tentative="1">
      <w:start w:val="1"/>
      <w:numFmt w:val="lowerLetter"/>
      <w:lvlText w:val="%5."/>
      <w:lvlJc w:val="left"/>
      <w:pPr>
        <w:ind w:left="5851" w:hanging="360"/>
      </w:pPr>
    </w:lvl>
    <w:lvl w:ilvl="5" w:tplc="9D0ECE92" w:tentative="1">
      <w:start w:val="1"/>
      <w:numFmt w:val="lowerRoman"/>
      <w:lvlText w:val="%6."/>
      <w:lvlJc w:val="right"/>
      <w:pPr>
        <w:ind w:left="6571" w:hanging="180"/>
      </w:pPr>
    </w:lvl>
    <w:lvl w:ilvl="6" w:tplc="57EEC4B4" w:tentative="1">
      <w:start w:val="1"/>
      <w:numFmt w:val="decimal"/>
      <w:lvlText w:val="%7."/>
      <w:lvlJc w:val="left"/>
      <w:pPr>
        <w:ind w:left="7291" w:hanging="360"/>
      </w:pPr>
    </w:lvl>
    <w:lvl w:ilvl="7" w:tplc="E6DC269E" w:tentative="1">
      <w:start w:val="1"/>
      <w:numFmt w:val="lowerLetter"/>
      <w:lvlText w:val="%8."/>
      <w:lvlJc w:val="left"/>
      <w:pPr>
        <w:ind w:left="8011" w:hanging="360"/>
      </w:pPr>
    </w:lvl>
    <w:lvl w:ilvl="8" w:tplc="E9667A80" w:tentative="1">
      <w:start w:val="1"/>
      <w:numFmt w:val="lowerRoman"/>
      <w:lvlText w:val="%9."/>
      <w:lvlJc w:val="right"/>
      <w:pPr>
        <w:ind w:left="8731" w:hanging="180"/>
      </w:pPr>
    </w:lvl>
  </w:abstractNum>
  <w:abstractNum w:abstractNumId="22" w15:restartNumberingAfterBreak="0">
    <w:nsid w:val="666873A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0012E46"/>
    <w:multiLevelType w:val="hybridMultilevel"/>
    <w:tmpl w:val="95649D5E"/>
    <w:lvl w:ilvl="0" w:tplc="342ABC3A">
      <w:start w:val="1"/>
      <w:numFmt w:val="decimal"/>
      <w:pStyle w:val="MDPI71References"/>
      <w:lvlText w:val="%1."/>
      <w:lvlJc w:val="left"/>
      <w:pPr>
        <w:ind w:left="425" w:hanging="425"/>
      </w:pPr>
      <w:rPr>
        <w:vertAlign w:val="superscript"/>
      </w:rPr>
    </w:lvl>
    <w:lvl w:ilvl="1" w:tplc="AC326D84" w:tentative="1">
      <w:start w:val="1"/>
      <w:numFmt w:val="lowerLetter"/>
      <w:lvlText w:val="%2."/>
      <w:lvlJc w:val="left"/>
      <w:pPr>
        <w:ind w:left="1440" w:hanging="360"/>
      </w:pPr>
    </w:lvl>
    <w:lvl w:ilvl="2" w:tplc="CE041E3E" w:tentative="1">
      <w:start w:val="1"/>
      <w:numFmt w:val="lowerRoman"/>
      <w:lvlText w:val="%3."/>
      <w:lvlJc w:val="right"/>
      <w:pPr>
        <w:ind w:left="2160" w:hanging="180"/>
      </w:pPr>
    </w:lvl>
    <w:lvl w:ilvl="3" w:tplc="71D0B66E" w:tentative="1">
      <w:start w:val="1"/>
      <w:numFmt w:val="decimal"/>
      <w:lvlText w:val="%4."/>
      <w:lvlJc w:val="left"/>
      <w:pPr>
        <w:ind w:left="2880" w:hanging="360"/>
      </w:pPr>
    </w:lvl>
    <w:lvl w:ilvl="4" w:tplc="09741CD4" w:tentative="1">
      <w:start w:val="1"/>
      <w:numFmt w:val="lowerLetter"/>
      <w:lvlText w:val="%5."/>
      <w:lvlJc w:val="left"/>
      <w:pPr>
        <w:ind w:left="3600" w:hanging="360"/>
      </w:pPr>
    </w:lvl>
    <w:lvl w:ilvl="5" w:tplc="324E48D8" w:tentative="1">
      <w:start w:val="1"/>
      <w:numFmt w:val="lowerRoman"/>
      <w:lvlText w:val="%6."/>
      <w:lvlJc w:val="right"/>
      <w:pPr>
        <w:ind w:left="4320" w:hanging="180"/>
      </w:pPr>
    </w:lvl>
    <w:lvl w:ilvl="6" w:tplc="EA1AAF7C" w:tentative="1">
      <w:start w:val="1"/>
      <w:numFmt w:val="decimal"/>
      <w:lvlText w:val="%7."/>
      <w:lvlJc w:val="left"/>
      <w:pPr>
        <w:ind w:left="5040" w:hanging="360"/>
      </w:pPr>
    </w:lvl>
    <w:lvl w:ilvl="7" w:tplc="9FAC230E" w:tentative="1">
      <w:start w:val="1"/>
      <w:numFmt w:val="lowerLetter"/>
      <w:lvlText w:val="%8."/>
      <w:lvlJc w:val="left"/>
      <w:pPr>
        <w:ind w:left="5760" w:hanging="360"/>
      </w:pPr>
    </w:lvl>
    <w:lvl w:ilvl="8" w:tplc="3C1446A6" w:tentative="1">
      <w:start w:val="1"/>
      <w:numFmt w:val="lowerRoman"/>
      <w:lvlText w:val="%9."/>
      <w:lvlJc w:val="right"/>
      <w:pPr>
        <w:ind w:left="6480" w:hanging="180"/>
      </w:pPr>
    </w:lvl>
  </w:abstractNum>
  <w:abstractNum w:abstractNumId="24" w15:restartNumberingAfterBreak="0">
    <w:nsid w:val="706D5736"/>
    <w:multiLevelType w:val="hybridMultilevel"/>
    <w:tmpl w:val="7E201858"/>
    <w:lvl w:ilvl="0" w:tplc="5E2E6C52">
      <w:start w:val="1"/>
      <w:numFmt w:val="decimal"/>
      <w:lvlText w:val="%1."/>
      <w:lvlJc w:val="left"/>
      <w:pPr>
        <w:ind w:left="425" w:hanging="425"/>
      </w:pPr>
      <w:rPr>
        <w:rFonts w:hint="default"/>
        <w:vertAlign w:val="superscript"/>
      </w:rPr>
    </w:lvl>
    <w:lvl w:ilvl="1" w:tplc="F920F6A2" w:tentative="1">
      <w:start w:val="1"/>
      <w:numFmt w:val="lowerLetter"/>
      <w:lvlText w:val="%2."/>
      <w:lvlJc w:val="left"/>
      <w:pPr>
        <w:ind w:left="1440" w:hanging="360"/>
      </w:pPr>
    </w:lvl>
    <w:lvl w:ilvl="2" w:tplc="4EBACC96" w:tentative="1">
      <w:start w:val="1"/>
      <w:numFmt w:val="lowerRoman"/>
      <w:lvlText w:val="%3."/>
      <w:lvlJc w:val="right"/>
      <w:pPr>
        <w:ind w:left="2160" w:hanging="180"/>
      </w:pPr>
    </w:lvl>
    <w:lvl w:ilvl="3" w:tplc="4BD0EF9A" w:tentative="1">
      <w:start w:val="1"/>
      <w:numFmt w:val="decimal"/>
      <w:lvlText w:val="%4."/>
      <w:lvlJc w:val="left"/>
      <w:pPr>
        <w:ind w:left="2880" w:hanging="360"/>
      </w:pPr>
    </w:lvl>
    <w:lvl w:ilvl="4" w:tplc="981E5772" w:tentative="1">
      <w:start w:val="1"/>
      <w:numFmt w:val="lowerLetter"/>
      <w:lvlText w:val="%5."/>
      <w:lvlJc w:val="left"/>
      <w:pPr>
        <w:ind w:left="3600" w:hanging="360"/>
      </w:pPr>
    </w:lvl>
    <w:lvl w:ilvl="5" w:tplc="459E0A8A" w:tentative="1">
      <w:start w:val="1"/>
      <w:numFmt w:val="lowerRoman"/>
      <w:lvlText w:val="%6."/>
      <w:lvlJc w:val="right"/>
      <w:pPr>
        <w:ind w:left="4320" w:hanging="180"/>
      </w:pPr>
    </w:lvl>
    <w:lvl w:ilvl="6" w:tplc="BC024B22" w:tentative="1">
      <w:start w:val="1"/>
      <w:numFmt w:val="decimal"/>
      <w:lvlText w:val="%7."/>
      <w:lvlJc w:val="left"/>
      <w:pPr>
        <w:ind w:left="5040" w:hanging="360"/>
      </w:pPr>
    </w:lvl>
    <w:lvl w:ilvl="7" w:tplc="C0866332" w:tentative="1">
      <w:start w:val="1"/>
      <w:numFmt w:val="lowerLetter"/>
      <w:lvlText w:val="%8."/>
      <w:lvlJc w:val="left"/>
      <w:pPr>
        <w:ind w:left="5760" w:hanging="360"/>
      </w:pPr>
    </w:lvl>
    <w:lvl w:ilvl="8" w:tplc="CB4A8326" w:tentative="1">
      <w:start w:val="1"/>
      <w:numFmt w:val="lowerRoman"/>
      <w:lvlText w:val="%9."/>
      <w:lvlJc w:val="right"/>
      <w:pPr>
        <w:ind w:left="6480" w:hanging="180"/>
      </w:pPr>
    </w:lvl>
  </w:abstractNum>
  <w:abstractNum w:abstractNumId="25" w15:restartNumberingAfterBreak="0">
    <w:nsid w:val="76311A3B"/>
    <w:multiLevelType w:val="hybridMultilevel"/>
    <w:tmpl w:val="5846127C"/>
    <w:lvl w:ilvl="0" w:tplc="8C4E294A">
      <w:start w:val="1"/>
      <w:numFmt w:val="decimal"/>
      <w:pStyle w:val="MDPI37itemize"/>
      <w:lvlText w:val="%1."/>
      <w:lvlJc w:val="left"/>
      <w:pPr>
        <w:ind w:left="3033" w:hanging="425"/>
      </w:pPr>
      <w:rPr>
        <w:vertAlign w:val="superscript"/>
      </w:rPr>
    </w:lvl>
    <w:lvl w:ilvl="1" w:tplc="8870B876" w:tentative="1">
      <w:start w:val="1"/>
      <w:numFmt w:val="lowerLetter"/>
      <w:lvlText w:val="%2."/>
      <w:lvlJc w:val="left"/>
      <w:pPr>
        <w:ind w:left="4048" w:hanging="360"/>
      </w:pPr>
    </w:lvl>
    <w:lvl w:ilvl="2" w:tplc="1610E124" w:tentative="1">
      <w:start w:val="1"/>
      <w:numFmt w:val="lowerRoman"/>
      <w:lvlText w:val="%3."/>
      <w:lvlJc w:val="right"/>
      <w:pPr>
        <w:ind w:left="4768" w:hanging="180"/>
      </w:pPr>
    </w:lvl>
    <w:lvl w:ilvl="3" w:tplc="DF30CE60" w:tentative="1">
      <w:start w:val="1"/>
      <w:numFmt w:val="decimal"/>
      <w:lvlText w:val="%4."/>
      <w:lvlJc w:val="left"/>
      <w:pPr>
        <w:ind w:left="5488" w:hanging="360"/>
      </w:pPr>
    </w:lvl>
    <w:lvl w:ilvl="4" w:tplc="CA6E78B0" w:tentative="1">
      <w:start w:val="1"/>
      <w:numFmt w:val="lowerLetter"/>
      <w:lvlText w:val="%5."/>
      <w:lvlJc w:val="left"/>
      <w:pPr>
        <w:ind w:left="6208" w:hanging="360"/>
      </w:pPr>
    </w:lvl>
    <w:lvl w:ilvl="5" w:tplc="5BEAAD44" w:tentative="1">
      <w:start w:val="1"/>
      <w:numFmt w:val="lowerRoman"/>
      <w:lvlText w:val="%6."/>
      <w:lvlJc w:val="right"/>
      <w:pPr>
        <w:ind w:left="6928" w:hanging="180"/>
      </w:pPr>
    </w:lvl>
    <w:lvl w:ilvl="6" w:tplc="94C82284" w:tentative="1">
      <w:start w:val="1"/>
      <w:numFmt w:val="decimal"/>
      <w:lvlText w:val="%7."/>
      <w:lvlJc w:val="left"/>
      <w:pPr>
        <w:ind w:left="7648" w:hanging="360"/>
      </w:pPr>
    </w:lvl>
    <w:lvl w:ilvl="7" w:tplc="6298F68C" w:tentative="1">
      <w:start w:val="1"/>
      <w:numFmt w:val="lowerLetter"/>
      <w:lvlText w:val="%8."/>
      <w:lvlJc w:val="left"/>
      <w:pPr>
        <w:ind w:left="8368" w:hanging="360"/>
      </w:pPr>
    </w:lvl>
    <w:lvl w:ilvl="8" w:tplc="E392E878" w:tentative="1">
      <w:start w:val="1"/>
      <w:numFmt w:val="lowerRoman"/>
      <w:lvlText w:val="%9."/>
      <w:lvlJc w:val="right"/>
      <w:pPr>
        <w:ind w:left="9088" w:hanging="180"/>
      </w:pPr>
    </w:lvl>
  </w:abstractNum>
  <w:num w:numId="1" w16cid:durableId="607732940">
    <w:abstractNumId w:val="16"/>
  </w:num>
  <w:num w:numId="2" w16cid:durableId="1838616467">
    <w:abstractNumId w:val="18"/>
  </w:num>
  <w:num w:numId="3" w16cid:durableId="90316259">
    <w:abstractNumId w:val="15"/>
  </w:num>
  <w:num w:numId="4" w16cid:durableId="5686883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4689610">
    <w:abstractNumId w:val="17"/>
  </w:num>
  <w:num w:numId="6" w16cid:durableId="451872664">
    <w:abstractNumId w:val="21"/>
  </w:num>
  <w:num w:numId="7" w16cid:durableId="1508909577">
    <w:abstractNumId w:val="12"/>
  </w:num>
  <w:num w:numId="8" w16cid:durableId="135608291">
    <w:abstractNumId w:val="21"/>
  </w:num>
  <w:num w:numId="9" w16cid:durableId="1026441270">
    <w:abstractNumId w:val="12"/>
  </w:num>
  <w:num w:numId="10" w16cid:durableId="2033071870">
    <w:abstractNumId w:val="21"/>
  </w:num>
  <w:num w:numId="11" w16cid:durableId="2122414905">
    <w:abstractNumId w:val="12"/>
  </w:num>
  <w:num w:numId="12" w16cid:durableId="982739251">
    <w:abstractNumId w:val="24"/>
  </w:num>
  <w:num w:numId="13" w16cid:durableId="1013336390">
    <w:abstractNumId w:val="21"/>
  </w:num>
  <w:num w:numId="14" w16cid:durableId="1494951218">
    <w:abstractNumId w:val="12"/>
  </w:num>
  <w:num w:numId="15" w16cid:durableId="20590826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6143074">
    <w:abstractNumId w:val="12"/>
  </w:num>
  <w:num w:numId="17" w16cid:durableId="15291749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7951878">
    <w:abstractNumId w:val="10"/>
  </w:num>
  <w:num w:numId="19" w16cid:durableId="467433009">
    <w:abstractNumId w:val="20"/>
  </w:num>
  <w:num w:numId="20" w16cid:durableId="1002977809">
    <w:abstractNumId w:val="10"/>
  </w:num>
  <w:num w:numId="21" w16cid:durableId="850804787">
    <w:abstractNumId w:val="21"/>
  </w:num>
  <w:num w:numId="22" w16cid:durableId="1385790030">
    <w:abstractNumId w:val="12"/>
  </w:num>
  <w:num w:numId="23" w16cid:durableId="527571847">
    <w:abstractNumId w:val="10"/>
  </w:num>
  <w:num w:numId="24" w16cid:durableId="1866484837">
    <w:abstractNumId w:val="11"/>
  </w:num>
  <w:num w:numId="25" w16cid:durableId="1428696605">
    <w:abstractNumId w:val="25"/>
  </w:num>
  <w:num w:numId="26" w16cid:durableId="733698538">
    <w:abstractNumId w:val="23"/>
  </w:num>
  <w:num w:numId="27" w16cid:durableId="172379130">
    <w:abstractNumId w:val="19"/>
  </w:num>
  <w:num w:numId="28" w16cid:durableId="84302030">
    <w:abstractNumId w:val="13"/>
  </w:num>
  <w:num w:numId="29" w16cid:durableId="351032683">
    <w:abstractNumId w:val="14"/>
  </w:num>
  <w:num w:numId="30" w16cid:durableId="562760900">
    <w:abstractNumId w:val="22"/>
  </w:num>
  <w:num w:numId="31" w16cid:durableId="1447891933">
    <w:abstractNumId w:val="9"/>
  </w:num>
  <w:num w:numId="32" w16cid:durableId="429014357">
    <w:abstractNumId w:val="7"/>
  </w:num>
  <w:num w:numId="33" w16cid:durableId="1501234388">
    <w:abstractNumId w:val="6"/>
  </w:num>
  <w:num w:numId="34" w16cid:durableId="832067887">
    <w:abstractNumId w:val="5"/>
  </w:num>
  <w:num w:numId="35" w16cid:durableId="772749320">
    <w:abstractNumId w:val="4"/>
  </w:num>
  <w:num w:numId="36" w16cid:durableId="464201943">
    <w:abstractNumId w:val="8"/>
  </w:num>
  <w:num w:numId="37" w16cid:durableId="196627344">
    <w:abstractNumId w:val="3"/>
  </w:num>
  <w:num w:numId="38" w16cid:durableId="1162745402">
    <w:abstractNumId w:val="2"/>
  </w:num>
  <w:num w:numId="39" w16cid:durableId="1749762982">
    <w:abstractNumId w:val="1"/>
  </w:num>
  <w:num w:numId="40" w16cid:durableId="20537974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itor">
    <w15:presenceInfo w15:providerId="None" w15:userId="Editor"/>
  </w15:person>
  <w15:person w15:author="Manuscript Reviewer">
    <w15:presenceInfo w15:providerId="None" w15:userId="Manuscript Reviewer"/>
  </w15:person>
  <w15:person w15:author="Editor 2">
    <w15:presenceInfo w15:providerId="None" w15:userId="Editor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InterJ Mol Sci&lt;/Style&gt;&lt;LeftDelim&gt;{&lt;/LeftDelim&gt;&lt;RightDelim&gt;}&lt;/RightDelim&gt;&lt;FontName&gt;Palatino Linotype&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sp0fvpnadatte5d0d55dd0ax5fp2psxx9r&quot;&gt;AllethrinOvary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record-ids&gt;&lt;/item&gt;&lt;/Libraries&gt;"/>
    <w:docVar w:name="MachineID" w:val="204|199|197|199|200|197|187|202|197|187|201|197|198|204|197|198|202|"/>
    <w:docVar w:name="Username" w:val="Editor"/>
  </w:docVars>
  <w:rsids>
    <w:rsidRoot w:val="00680DA1"/>
    <w:rsid w:val="00002CF6"/>
    <w:rsid w:val="000348D8"/>
    <w:rsid w:val="00035FC3"/>
    <w:rsid w:val="0004267F"/>
    <w:rsid w:val="00042AF8"/>
    <w:rsid w:val="0004400E"/>
    <w:rsid w:val="00044C0A"/>
    <w:rsid w:val="00045873"/>
    <w:rsid w:val="00046682"/>
    <w:rsid w:val="0004721A"/>
    <w:rsid w:val="00051CD4"/>
    <w:rsid w:val="00053EBF"/>
    <w:rsid w:val="00076E27"/>
    <w:rsid w:val="0009213F"/>
    <w:rsid w:val="00096374"/>
    <w:rsid w:val="000A0F93"/>
    <w:rsid w:val="000A1CEC"/>
    <w:rsid w:val="000A52A8"/>
    <w:rsid w:val="000B0F8B"/>
    <w:rsid w:val="000B1F19"/>
    <w:rsid w:val="000B5171"/>
    <w:rsid w:val="000B74CE"/>
    <w:rsid w:val="000C151B"/>
    <w:rsid w:val="000C2465"/>
    <w:rsid w:val="000C4EBE"/>
    <w:rsid w:val="000C504E"/>
    <w:rsid w:val="000D1C00"/>
    <w:rsid w:val="000D7DE2"/>
    <w:rsid w:val="000E3946"/>
    <w:rsid w:val="00120C0D"/>
    <w:rsid w:val="00123A57"/>
    <w:rsid w:val="00144467"/>
    <w:rsid w:val="0016006D"/>
    <w:rsid w:val="001705D9"/>
    <w:rsid w:val="0018436E"/>
    <w:rsid w:val="00186BC3"/>
    <w:rsid w:val="001A1E76"/>
    <w:rsid w:val="001B4B49"/>
    <w:rsid w:val="001C175D"/>
    <w:rsid w:val="001D349C"/>
    <w:rsid w:val="001D3CDC"/>
    <w:rsid w:val="001D4D23"/>
    <w:rsid w:val="001E2AEB"/>
    <w:rsid w:val="001E4A07"/>
    <w:rsid w:val="0020081E"/>
    <w:rsid w:val="00211F69"/>
    <w:rsid w:val="0021217E"/>
    <w:rsid w:val="002171F6"/>
    <w:rsid w:val="00217DBC"/>
    <w:rsid w:val="002223FC"/>
    <w:rsid w:val="00224124"/>
    <w:rsid w:val="0022553A"/>
    <w:rsid w:val="00230A7F"/>
    <w:rsid w:val="00240486"/>
    <w:rsid w:val="00252550"/>
    <w:rsid w:val="00261344"/>
    <w:rsid w:val="00275259"/>
    <w:rsid w:val="00277660"/>
    <w:rsid w:val="00277BED"/>
    <w:rsid w:val="00290933"/>
    <w:rsid w:val="002D0355"/>
    <w:rsid w:val="002E255F"/>
    <w:rsid w:val="002E507B"/>
    <w:rsid w:val="002F2AF9"/>
    <w:rsid w:val="003040E0"/>
    <w:rsid w:val="00315CF4"/>
    <w:rsid w:val="00324292"/>
    <w:rsid w:val="003257E1"/>
    <w:rsid w:val="00326141"/>
    <w:rsid w:val="00343AEF"/>
    <w:rsid w:val="00344B2E"/>
    <w:rsid w:val="00357E10"/>
    <w:rsid w:val="00370EC8"/>
    <w:rsid w:val="0037766B"/>
    <w:rsid w:val="00377F4F"/>
    <w:rsid w:val="00381B14"/>
    <w:rsid w:val="003857D8"/>
    <w:rsid w:val="00395075"/>
    <w:rsid w:val="003A15E9"/>
    <w:rsid w:val="003A791E"/>
    <w:rsid w:val="003B7C96"/>
    <w:rsid w:val="003D3232"/>
    <w:rsid w:val="003E012D"/>
    <w:rsid w:val="003E2312"/>
    <w:rsid w:val="003E4E35"/>
    <w:rsid w:val="003F0E95"/>
    <w:rsid w:val="003F1497"/>
    <w:rsid w:val="003F3550"/>
    <w:rsid w:val="00401D30"/>
    <w:rsid w:val="0041581F"/>
    <w:rsid w:val="0042415B"/>
    <w:rsid w:val="004340C2"/>
    <w:rsid w:val="0044192E"/>
    <w:rsid w:val="00443AAF"/>
    <w:rsid w:val="004504C9"/>
    <w:rsid w:val="004505CF"/>
    <w:rsid w:val="004551A2"/>
    <w:rsid w:val="004669B4"/>
    <w:rsid w:val="0046725B"/>
    <w:rsid w:val="00471F5A"/>
    <w:rsid w:val="00475043"/>
    <w:rsid w:val="004A046F"/>
    <w:rsid w:val="004A2721"/>
    <w:rsid w:val="004B2831"/>
    <w:rsid w:val="004D0A25"/>
    <w:rsid w:val="004D3B65"/>
    <w:rsid w:val="004D6007"/>
    <w:rsid w:val="004E6789"/>
    <w:rsid w:val="004F0823"/>
    <w:rsid w:val="004F7F13"/>
    <w:rsid w:val="00501B90"/>
    <w:rsid w:val="00501D0F"/>
    <w:rsid w:val="00504EBC"/>
    <w:rsid w:val="00506BC0"/>
    <w:rsid w:val="00507AB7"/>
    <w:rsid w:val="0053256F"/>
    <w:rsid w:val="00550626"/>
    <w:rsid w:val="00553314"/>
    <w:rsid w:val="00557B4B"/>
    <w:rsid w:val="00562097"/>
    <w:rsid w:val="00562123"/>
    <w:rsid w:val="0056550F"/>
    <w:rsid w:val="005664C6"/>
    <w:rsid w:val="00581DE7"/>
    <w:rsid w:val="00585A63"/>
    <w:rsid w:val="00596F31"/>
    <w:rsid w:val="005A7368"/>
    <w:rsid w:val="005A7A13"/>
    <w:rsid w:val="005B3C23"/>
    <w:rsid w:val="005B6005"/>
    <w:rsid w:val="005C5DE8"/>
    <w:rsid w:val="005E3EBA"/>
    <w:rsid w:val="005F2302"/>
    <w:rsid w:val="00605718"/>
    <w:rsid w:val="00606DEF"/>
    <w:rsid w:val="00613B31"/>
    <w:rsid w:val="006205C4"/>
    <w:rsid w:val="00630CFF"/>
    <w:rsid w:val="00644AF5"/>
    <w:rsid w:val="006453D9"/>
    <w:rsid w:val="00645D18"/>
    <w:rsid w:val="0064688E"/>
    <w:rsid w:val="00646BFC"/>
    <w:rsid w:val="0065560B"/>
    <w:rsid w:val="00661165"/>
    <w:rsid w:val="0066284D"/>
    <w:rsid w:val="00666C02"/>
    <w:rsid w:val="0067231F"/>
    <w:rsid w:val="00680DA1"/>
    <w:rsid w:val="0068381A"/>
    <w:rsid w:val="0068564C"/>
    <w:rsid w:val="00686D0C"/>
    <w:rsid w:val="00691777"/>
    <w:rsid w:val="00692393"/>
    <w:rsid w:val="006A3565"/>
    <w:rsid w:val="006A74F9"/>
    <w:rsid w:val="006C25D8"/>
    <w:rsid w:val="006C6DB8"/>
    <w:rsid w:val="006D7D99"/>
    <w:rsid w:val="006E746D"/>
    <w:rsid w:val="00703941"/>
    <w:rsid w:val="0071323C"/>
    <w:rsid w:val="00717136"/>
    <w:rsid w:val="00722347"/>
    <w:rsid w:val="00736EBA"/>
    <w:rsid w:val="00745DF7"/>
    <w:rsid w:val="00761BC7"/>
    <w:rsid w:val="00762525"/>
    <w:rsid w:val="007648D8"/>
    <w:rsid w:val="00773FC3"/>
    <w:rsid w:val="00777C60"/>
    <w:rsid w:val="00792DC7"/>
    <w:rsid w:val="00797AB1"/>
    <w:rsid w:val="007B763C"/>
    <w:rsid w:val="007C021F"/>
    <w:rsid w:val="007D0ABE"/>
    <w:rsid w:val="007E00CE"/>
    <w:rsid w:val="007F2582"/>
    <w:rsid w:val="007F6A4C"/>
    <w:rsid w:val="00804595"/>
    <w:rsid w:val="0081283E"/>
    <w:rsid w:val="00813048"/>
    <w:rsid w:val="008145DC"/>
    <w:rsid w:val="0082500C"/>
    <w:rsid w:val="0083464A"/>
    <w:rsid w:val="008417CB"/>
    <w:rsid w:val="00843AAF"/>
    <w:rsid w:val="008474ED"/>
    <w:rsid w:val="00854E38"/>
    <w:rsid w:val="00862B31"/>
    <w:rsid w:val="00864D4D"/>
    <w:rsid w:val="008669FB"/>
    <w:rsid w:val="00883849"/>
    <w:rsid w:val="0088791E"/>
    <w:rsid w:val="008A3D4D"/>
    <w:rsid w:val="008A6468"/>
    <w:rsid w:val="008A6EE6"/>
    <w:rsid w:val="008B0855"/>
    <w:rsid w:val="008B6A2E"/>
    <w:rsid w:val="008C1897"/>
    <w:rsid w:val="008D69AF"/>
    <w:rsid w:val="008F2594"/>
    <w:rsid w:val="009021BD"/>
    <w:rsid w:val="0090392A"/>
    <w:rsid w:val="00907937"/>
    <w:rsid w:val="00911F22"/>
    <w:rsid w:val="009161FF"/>
    <w:rsid w:val="00931B03"/>
    <w:rsid w:val="0097116F"/>
    <w:rsid w:val="00993114"/>
    <w:rsid w:val="009A036A"/>
    <w:rsid w:val="009A7262"/>
    <w:rsid w:val="009B54F4"/>
    <w:rsid w:val="009B551E"/>
    <w:rsid w:val="009C1F04"/>
    <w:rsid w:val="009E7877"/>
    <w:rsid w:val="009F5C65"/>
    <w:rsid w:val="009F70E6"/>
    <w:rsid w:val="00A10E05"/>
    <w:rsid w:val="00A15FF4"/>
    <w:rsid w:val="00A1712D"/>
    <w:rsid w:val="00A24869"/>
    <w:rsid w:val="00A3320A"/>
    <w:rsid w:val="00A473C8"/>
    <w:rsid w:val="00A563F4"/>
    <w:rsid w:val="00A56FF8"/>
    <w:rsid w:val="00A57417"/>
    <w:rsid w:val="00A62565"/>
    <w:rsid w:val="00A64EB7"/>
    <w:rsid w:val="00A65FB0"/>
    <w:rsid w:val="00A71A3D"/>
    <w:rsid w:val="00A8104C"/>
    <w:rsid w:val="00A852BC"/>
    <w:rsid w:val="00AA1BD0"/>
    <w:rsid w:val="00AB38B0"/>
    <w:rsid w:val="00AB5AEE"/>
    <w:rsid w:val="00AC0491"/>
    <w:rsid w:val="00AD1CA5"/>
    <w:rsid w:val="00AD4C85"/>
    <w:rsid w:val="00AD7138"/>
    <w:rsid w:val="00AE0F74"/>
    <w:rsid w:val="00AF2BEB"/>
    <w:rsid w:val="00AF78DE"/>
    <w:rsid w:val="00B05206"/>
    <w:rsid w:val="00B223D7"/>
    <w:rsid w:val="00B22E26"/>
    <w:rsid w:val="00B27433"/>
    <w:rsid w:val="00B3538C"/>
    <w:rsid w:val="00B377C4"/>
    <w:rsid w:val="00B43773"/>
    <w:rsid w:val="00B46F24"/>
    <w:rsid w:val="00B47634"/>
    <w:rsid w:val="00B50C9D"/>
    <w:rsid w:val="00B553CE"/>
    <w:rsid w:val="00B576F8"/>
    <w:rsid w:val="00B60928"/>
    <w:rsid w:val="00B622F2"/>
    <w:rsid w:val="00B63174"/>
    <w:rsid w:val="00B67D77"/>
    <w:rsid w:val="00B72696"/>
    <w:rsid w:val="00B805C7"/>
    <w:rsid w:val="00B93109"/>
    <w:rsid w:val="00BB0012"/>
    <w:rsid w:val="00BB7824"/>
    <w:rsid w:val="00BC18D1"/>
    <w:rsid w:val="00BC2F3E"/>
    <w:rsid w:val="00BC74C5"/>
    <w:rsid w:val="00BE2474"/>
    <w:rsid w:val="00BF2ADD"/>
    <w:rsid w:val="00C16DD7"/>
    <w:rsid w:val="00C46947"/>
    <w:rsid w:val="00C5187A"/>
    <w:rsid w:val="00C6082F"/>
    <w:rsid w:val="00C80E1A"/>
    <w:rsid w:val="00C83DC2"/>
    <w:rsid w:val="00C86F84"/>
    <w:rsid w:val="00C938C0"/>
    <w:rsid w:val="00CC2CDB"/>
    <w:rsid w:val="00CC641B"/>
    <w:rsid w:val="00CC7AAB"/>
    <w:rsid w:val="00CD40DF"/>
    <w:rsid w:val="00CD54D3"/>
    <w:rsid w:val="00CE366E"/>
    <w:rsid w:val="00CE4114"/>
    <w:rsid w:val="00CE4479"/>
    <w:rsid w:val="00CE7665"/>
    <w:rsid w:val="00D15FD7"/>
    <w:rsid w:val="00D30D71"/>
    <w:rsid w:val="00D465DB"/>
    <w:rsid w:val="00D46E07"/>
    <w:rsid w:val="00D4735F"/>
    <w:rsid w:val="00D60D1A"/>
    <w:rsid w:val="00D744D5"/>
    <w:rsid w:val="00D8754E"/>
    <w:rsid w:val="00D945EC"/>
    <w:rsid w:val="00DA6AE2"/>
    <w:rsid w:val="00DB194D"/>
    <w:rsid w:val="00DB2774"/>
    <w:rsid w:val="00DE07DE"/>
    <w:rsid w:val="00DE228F"/>
    <w:rsid w:val="00DE7BF9"/>
    <w:rsid w:val="00DF78AD"/>
    <w:rsid w:val="00E03F44"/>
    <w:rsid w:val="00E14912"/>
    <w:rsid w:val="00E17581"/>
    <w:rsid w:val="00E20009"/>
    <w:rsid w:val="00E20EDC"/>
    <w:rsid w:val="00E26A84"/>
    <w:rsid w:val="00E26DD9"/>
    <w:rsid w:val="00E52E54"/>
    <w:rsid w:val="00E53385"/>
    <w:rsid w:val="00E81963"/>
    <w:rsid w:val="00E82DCF"/>
    <w:rsid w:val="00E8311E"/>
    <w:rsid w:val="00EA591D"/>
    <w:rsid w:val="00EA6902"/>
    <w:rsid w:val="00EA77C5"/>
    <w:rsid w:val="00EB3711"/>
    <w:rsid w:val="00EC23EC"/>
    <w:rsid w:val="00F05B9C"/>
    <w:rsid w:val="00F10700"/>
    <w:rsid w:val="00F1193E"/>
    <w:rsid w:val="00F1450C"/>
    <w:rsid w:val="00F21207"/>
    <w:rsid w:val="00F26DA6"/>
    <w:rsid w:val="00F34224"/>
    <w:rsid w:val="00F42807"/>
    <w:rsid w:val="00F54E21"/>
    <w:rsid w:val="00F57FA0"/>
    <w:rsid w:val="00F664EC"/>
    <w:rsid w:val="00F80095"/>
    <w:rsid w:val="00F8065D"/>
    <w:rsid w:val="00F879E4"/>
    <w:rsid w:val="00F91974"/>
    <w:rsid w:val="00F93B7B"/>
    <w:rsid w:val="00FA04F1"/>
    <w:rsid w:val="00FA6A05"/>
    <w:rsid w:val="00FA7C69"/>
    <w:rsid w:val="00FB1992"/>
    <w:rsid w:val="00FB449B"/>
    <w:rsid w:val="00FC3455"/>
    <w:rsid w:val="00FC39AC"/>
    <w:rsid w:val="00FC7435"/>
    <w:rsid w:val="00FD69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006EC"/>
  <w15:chartTrackingRefBased/>
  <w15:docId w15:val="{0FE7BC23-E881-4DB8-9D6A-8443D388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902"/>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8B08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B085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B085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B085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B085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B085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B085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B0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0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link w:val="MDPI11articletypeChar"/>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211F69"/>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211F69"/>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211F69"/>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ascii="Tahoma" w:hAnsi="Tahoma" w:cs="Tahoma"/>
      <w:noProof w:val="0"/>
      <w:sz w:val="16"/>
      <w:szCs w:val="18"/>
    </w:rPr>
  </w:style>
  <w:style w:type="character" w:customStyle="1" w:styleId="BalloonTextChar">
    <w:name w:val="Balloon Text Char"/>
    <w:link w:val="BalloonText"/>
    <w:uiPriority w:val="99"/>
    <w:rsid w:val="00EA6902"/>
    <w:rPr>
      <w:rFonts w:ascii="Tahoma" w:hAnsi="Tahoma" w:cs="Tahoma"/>
      <w:color w:val="000000"/>
      <w:sz w:val="16"/>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customStyle="1" w:styleId="UnresolvedMention1">
    <w:name w:val="Unresolved Mention1"/>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A690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rFonts w:ascii="Tahoma" w:hAnsi="Tahoma" w:cs="Tahoma"/>
      <w:b w:val="0"/>
      <w:i w:val="0"/>
      <w:caps w:val="0"/>
      <w:strike w:val="0"/>
      <w:sz w:val="16"/>
      <w:szCs w:val="21"/>
      <w:u w:val="none"/>
    </w:rPr>
  </w:style>
  <w:style w:type="paragraph" w:styleId="CommentText">
    <w:name w:val="annotation text"/>
    <w:basedOn w:val="Normal"/>
    <w:link w:val="CommentTextChar"/>
    <w:rsid w:val="00EA6902"/>
    <w:rPr>
      <w:rFonts w:ascii="Tahoma" w:hAnsi="Tahoma" w:cs="Tahoma"/>
      <w:noProof w:val="0"/>
      <w:sz w:val="16"/>
    </w:rPr>
  </w:style>
  <w:style w:type="character" w:customStyle="1" w:styleId="CommentTextChar">
    <w:name w:val="Comment Text Char"/>
    <w:link w:val="CommentText"/>
    <w:rsid w:val="00EA6902"/>
    <w:rPr>
      <w:rFonts w:ascii="Tahoma" w:hAnsi="Tahoma" w:cs="Tahoma"/>
      <w:color w:val="000000"/>
      <w:sz w:val="16"/>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Tahoma" w:hAnsi="Tahoma" w:cs="Tahoma"/>
      <w:b/>
      <w:bCs/>
      <w:color w:val="000000"/>
      <w:sz w:val="16"/>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211F69"/>
    <w:pPr>
      <w:numPr>
        <w:numId w:val="24"/>
      </w:numPr>
      <w:adjustRightInd w:val="0"/>
      <w:snapToGrid w:val="0"/>
      <w:spacing w:line="228" w:lineRule="auto"/>
    </w:pPr>
    <w:rPr>
      <w:rFonts w:ascii="Palatino Linotype" w:eastAsiaTheme="minorEastAsia" w:hAnsi="Palatino Linotype"/>
      <w:noProof/>
      <w:color w:val="000000"/>
      <w:sz w:val="18"/>
    </w:rPr>
  </w:style>
  <w:style w:type="paragraph" w:styleId="Caption">
    <w:name w:val="caption"/>
    <w:basedOn w:val="Normal"/>
    <w:next w:val="NoSpacing"/>
    <w:uiPriority w:val="35"/>
    <w:unhideWhenUsed/>
    <w:qFormat/>
    <w:rsid w:val="00931B03"/>
    <w:pPr>
      <w:keepNext/>
      <w:spacing w:before="120" w:after="240" w:line="240" w:lineRule="auto"/>
      <w:jc w:val="left"/>
    </w:pPr>
    <w:rPr>
      <w:rFonts w:ascii="Times New Roman" w:eastAsiaTheme="minorHAnsi" w:hAnsi="Times New Roman"/>
      <w:b/>
      <w:bCs/>
      <w:noProof w:val="0"/>
      <w:color w:val="auto"/>
      <w:sz w:val="24"/>
      <w:szCs w:val="24"/>
      <w:lang w:eastAsia="en-US"/>
    </w:rPr>
  </w:style>
  <w:style w:type="paragraph" w:styleId="NoSpacing">
    <w:name w:val="No Spacing"/>
    <w:uiPriority w:val="99"/>
    <w:qFormat/>
    <w:rsid w:val="00931B03"/>
    <w:pPr>
      <w:jc w:val="both"/>
    </w:pPr>
    <w:rPr>
      <w:rFonts w:ascii="Palatino Linotype" w:hAnsi="Palatino Linotype"/>
      <w:noProof/>
      <w:color w:val="000000"/>
    </w:rPr>
  </w:style>
  <w:style w:type="paragraph" w:customStyle="1" w:styleId="EndNoteBibliographyTitle">
    <w:name w:val="EndNote Bibliography Title"/>
    <w:basedOn w:val="Normal"/>
    <w:link w:val="EndNoteBibliographyTitleChar"/>
    <w:rsid w:val="0097116F"/>
    <w:pPr>
      <w:jc w:val="center"/>
    </w:pPr>
  </w:style>
  <w:style w:type="character" w:customStyle="1" w:styleId="MDPI11articletypeChar">
    <w:name w:val="MDPI_1.1_article_type Char"/>
    <w:basedOn w:val="DefaultParagraphFont"/>
    <w:link w:val="MDPI11articletype"/>
    <w:rsid w:val="0097116F"/>
    <w:rPr>
      <w:rFonts w:ascii="Palatino Linotype" w:eastAsia="Times New Roman" w:hAnsi="Palatino Linotype"/>
      <w:i/>
      <w:snapToGrid w:val="0"/>
      <w:color w:val="000000"/>
      <w:szCs w:val="22"/>
      <w:lang w:eastAsia="de-DE" w:bidi="en-US"/>
    </w:rPr>
  </w:style>
  <w:style w:type="character" w:customStyle="1" w:styleId="EndNoteBibliographyTitleChar">
    <w:name w:val="EndNote Bibliography Title Char"/>
    <w:basedOn w:val="MDPI11articletypeChar"/>
    <w:link w:val="EndNoteBibliographyTitle"/>
    <w:rsid w:val="0097116F"/>
    <w:rPr>
      <w:rFonts w:ascii="Palatino Linotype" w:eastAsia="Times New Roman" w:hAnsi="Palatino Linotype"/>
      <w:i w:val="0"/>
      <w:noProof/>
      <w:snapToGrid/>
      <w:color w:val="000000"/>
      <w:szCs w:val="22"/>
      <w:lang w:eastAsia="de-DE" w:bidi="en-US"/>
    </w:rPr>
  </w:style>
  <w:style w:type="paragraph" w:customStyle="1" w:styleId="EndNoteBibliography">
    <w:name w:val="EndNote Bibliography"/>
    <w:basedOn w:val="Normal"/>
    <w:link w:val="EndNoteBibliographyChar"/>
    <w:rsid w:val="0097116F"/>
    <w:pPr>
      <w:spacing w:line="240" w:lineRule="atLeast"/>
      <w:jc w:val="left"/>
    </w:pPr>
  </w:style>
  <w:style w:type="character" w:customStyle="1" w:styleId="EndNoteBibliographyChar">
    <w:name w:val="EndNote Bibliography Char"/>
    <w:basedOn w:val="MDPI11articletypeChar"/>
    <w:link w:val="EndNoteBibliography"/>
    <w:rsid w:val="0097116F"/>
    <w:rPr>
      <w:rFonts w:ascii="Palatino Linotype" w:eastAsia="Times New Roman" w:hAnsi="Palatino Linotype"/>
      <w:i w:val="0"/>
      <w:noProof/>
      <w:snapToGrid/>
      <w:color w:val="000000"/>
      <w:szCs w:val="22"/>
      <w:lang w:eastAsia="de-DE" w:bidi="en-US"/>
    </w:rPr>
  </w:style>
  <w:style w:type="character" w:customStyle="1" w:styleId="html-italic">
    <w:name w:val="html-italic"/>
    <w:basedOn w:val="DefaultParagraphFont"/>
    <w:rsid w:val="00261344"/>
  </w:style>
  <w:style w:type="table" w:customStyle="1" w:styleId="PlainTable21">
    <w:name w:val="Plain Table 21"/>
    <w:basedOn w:val="TableNormal"/>
    <w:uiPriority w:val="42"/>
    <w:rsid w:val="001C175D"/>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465DB"/>
    <w:rPr>
      <w:rFonts w:ascii="Palatino Linotype" w:hAnsi="Palatino Linotype"/>
      <w:noProof/>
      <w:color w:val="000000"/>
    </w:rPr>
  </w:style>
  <w:style w:type="numbering" w:styleId="111111">
    <w:name w:val="Outline List 2"/>
    <w:basedOn w:val="NoList"/>
    <w:uiPriority w:val="99"/>
    <w:semiHidden/>
    <w:unhideWhenUsed/>
    <w:rsid w:val="008B0855"/>
    <w:pPr>
      <w:numPr>
        <w:numId w:val="28"/>
      </w:numPr>
    </w:pPr>
  </w:style>
  <w:style w:type="numbering" w:styleId="1ai">
    <w:name w:val="Outline List 1"/>
    <w:basedOn w:val="NoList"/>
    <w:uiPriority w:val="99"/>
    <w:semiHidden/>
    <w:unhideWhenUsed/>
    <w:rsid w:val="008B0855"/>
    <w:pPr>
      <w:numPr>
        <w:numId w:val="29"/>
      </w:numPr>
    </w:pPr>
  </w:style>
  <w:style w:type="character" w:customStyle="1" w:styleId="Heading1Char">
    <w:name w:val="Heading 1 Char"/>
    <w:basedOn w:val="DefaultParagraphFont"/>
    <w:link w:val="Heading1"/>
    <w:uiPriority w:val="9"/>
    <w:rsid w:val="008B0855"/>
    <w:rPr>
      <w:rFonts w:asciiTheme="majorHAnsi" w:eastAsiaTheme="majorEastAsia" w:hAnsiTheme="majorHAnsi" w:cstheme="majorBidi"/>
      <w:noProof/>
      <w:color w:val="2F5496" w:themeColor="accent1" w:themeShade="BF"/>
      <w:sz w:val="32"/>
      <w:szCs w:val="32"/>
    </w:rPr>
  </w:style>
  <w:style w:type="character" w:customStyle="1" w:styleId="Heading2Char">
    <w:name w:val="Heading 2 Char"/>
    <w:basedOn w:val="DefaultParagraphFont"/>
    <w:link w:val="Heading2"/>
    <w:uiPriority w:val="9"/>
    <w:semiHidden/>
    <w:rsid w:val="008B0855"/>
    <w:rPr>
      <w:rFonts w:asciiTheme="majorHAnsi" w:eastAsiaTheme="majorEastAsia" w:hAnsiTheme="majorHAnsi" w:cstheme="majorBidi"/>
      <w:noProof/>
      <w:color w:val="2F5496" w:themeColor="accent1" w:themeShade="BF"/>
      <w:sz w:val="26"/>
      <w:szCs w:val="26"/>
    </w:rPr>
  </w:style>
  <w:style w:type="character" w:customStyle="1" w:styleId="Heading3Char">
    <w:name w:val="Heading 3 Char"/>
    <w:basedOn w:val="DefaultParagraphFont"/>
    <w:link w:val="Heading3"/>
    <w:uiPriority w:val="9"/>
    <w:semiHidden/>
    <w:rsid w:val="008B0855"/>
    <w:rPr>
      <w:rFonts w:asciiTheme="majorHAnsi" w:eastAsiaTheme="majorEastAsia" w:hAnsiTheme="majorHAnsi" w:cstheme="majorBidi"/>
      <w:noProof/>
      <w:color w:val="1F3763" w:themeColor="accent1" w:themeShade="7F"/>
      <w:sz w:val="24"/>
      <w:szCs w:val="24"/>
    </w:rPr>
  </w:style>
  <w:style w:type="character" w:customStyle="1" w:styleId="Heading4Char">
    <w:name w:val="Heading 4 Char"/>
    <w:basedOn w:val="DefaultParagraphFont"/>
    <w:link w:val="Heading4"/>
    <w:uiPriority w:val="9"/>
    <w:semiHidden/>
    <w:rsid w:val="008B0855"/>
    <w:rPr>
      <w:rFonts w:asciiTheme="majorHAnsi" w:eastAsiaTheme="majorEastAsia" w:hAnsiTheme="majorHAnsi" w:cstheme="majorBidi"/>
      <w:i/>
      <w:iCs/>
      <w:noProof/>
      <w:color w:val="2F5496" w:themeColor="accent1" w:themeShade="BF"/>
    </w:rPr>
  </w:style>
  <w:style w:type="character" w:customStyle="1" w:styleId="Heading5Char">
    <w:name w:val="Heading 5 Char"/>
    <w:basedOn w:val="DefaultParagraphFont"/>
    <w:link w:val="Heading5"/>
    <w:uiPriority w:val="9"/>
    <w:semiHidden/>
    <w:rsid w:val="008B0855"/>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8B0855"/>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8B0855"/>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8B0855"/>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8B0855"/>
    <w:rPr>
      <w:rFonts w:asciiTheme="majorHAnsi" w:eastAsiaTheme="majorEastAsia" w:hAnsiTheme="majorHAnsi" w:cstheme="majorBidi"/>
      <w:i/>
      <w:iCs/>
      <w:noProof/>
      <w:color w:val="272727" w:themeColor="text1" w:themeTint="D8"/>
      <w:sz w:val="21"/>
      <w:szCs w:val="21"/>
    </w:rPr>
  </w:style>
  <w:style w:type="numbering" w:styleId="ArticleSection">
    <w:name w:val="Outline List 3"/>
    <w:basedOn w:val="NoList"/>
    <w:uiPriority w:val="99"/>
    <w:semiHidden/>
    <w:unhideWhenUsed/>
    <w:rsid w:val="008B0855"/>
    <w:pPr>
      <w:numPr>
        <w:numId w:val="30"/>
      </w:numPr>
    </w:pPr>
  </w:style>
  <w:style w:type="paragraph" w:styleId="BlockText">
    <w:name w:val="Block Text"/>
    <w:basedOn w:val="Normal"/>
    <w:uiPriority w:val="99"/>
    <w:semiHidden/>
    <w:unhideWhenUsed/>
    <w:rsid w:val="008B085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8B0855"/>
    <w:pPr>
      <w:spacing w:after="120" w:line="480" w:lineRule="auto"/>
    </w:pPr>
  </w:style>
  <w:style w:type="character" w:customStyle="1" w:styleId="BodyText2Char">
    <w:name w:val="Body Text 2 Char"/>
    <w:basedOn w:val="DefaultParagraphFont"/>
    <w:link w:val="BodyText2"/>
    <w:uiPriority w:val="99"/>
    <w:semiHidden/>
    <w:rsid w:val="008B0855"/>
    <w:rPr>
      <w:rFonts w:ascii="Palatino Linotype" w:hAnsi="Palatino Linotype"/>
      <w:noProof/>
      <w:color w:val="000000"/>
    </w:rPr>
  </w:style>
  <w:style w:type="paragraph" w:styleId="BodyText3">
    <w:name w:val="Body Text 3"/>
    <w:basedOn w:val="Normal"/>
    <w:link w:val="BodyText3Char"/>
    <w:uiPriority w:val="99"/>
    <w:semiHidden/>
    <w:unhideWhenUsed/>
    <w:rsid w:val="008B0855"/>
    <w:pPr>
      <w:spacing w:after="120"/>
    </w:pPr>
    <w:rPr>
      <w:sz w:val="16"/>
      <w:szCs w:val="16"/>
    </w:rPr>
  </w:style>
  <w:style w:type="character" w:customStyle="1" w:styleId="BodyText3Char">
    <w:name w:val="Body Text 3 Char"/>
    <w:basedOn w:val="DefaultParagraphFont"/>
    <w:link w:val="BodyText3"/>
    <w:uiPriority w:val="99"/>
    <w:semiHidden/>
    <w:rsid w:val="008B0855"/>
    <w:rPr>
      <w:rFonts w:ascii="Palatino Linotype" w:hAnsi="Palatino Linotype"/>
      <w:noProof/>
      <w:color w:val="000000"/>
      <w:sz w:val="16"/>
      <w:szCs w:val="16"/>
    </w:rPr>
  </w:style>
  <w:style w:type="paragraph" w:styleId="BodyTextFirstIndent">
    <w:name w:val="Body Text First Indent"/>
    <w:basedOn w:val="BodyText"/>
    <w:link w:val="BodyTextFirstIndentChar"/>
    <w:uiPriority w:val="99"/>
    <w:semiHidden/>
    <w:unhideWhenUsed/>
    <w:rsid w:val="008B0855"/>
    <w:pPr>
      <w:spacing w:after="0" w:line="260" w:lineRule="atLeast"/>
      <w:ind w:firstLine="360"/>
    </w:pPr>
    <w:rPr>
      <w:noProof/>
      <w:sz w:val="20"/>
      <w:lang w:eastAsia="zh-CN"/>
    </w:rPr>
  </w:style>
  <w:style w:type="character" w:customStyle="1" w:styleId="BodyTextFirstIndentChar">
    <w:name w:val="Body Text First Indent Char"/>
    <w:basedOn w:val="BodyTextChar"/>
    <w:link w:val="BodyTextFirstIndent"/>
    <w:uiPriority w:val="99"/>
    <w:semiHidden/>
    <w:rsid w:val="008B0855"/>
    <w:rPr>
      <w:rFonts w:ascii="Palatino Linotype" w:hAnsi="Palatino Linotype"/>
      <w:noProof/>
      <w:color w:val="000000"/>
      <w:sz w:val="24"/>
      <w:lang w:eastAsia="de-DE"/>
    </w:rPr>
  </w:style>
  <w:style w:type="paragraph" w:styleId="BodyTextIndent">
    <w:name w:val="Body Text Indent"/>
    <w:basedOn w:val="Normal"/>
    <w:link w:val="BodyTextIndentChar"/>
    <w:uiPriority w:val="99"/>
    <w:semiHidden/>
    <w:unhideWhenUsed/>
    <w:rsid w:val="008B0855"/>
    <w:pPr>
      <w:spacing w:after="120"/>
      <w:ind w:left="360"/>
    </w:pPr>
  </w:style>
  <w:style w:type="character" w:customStyle="1" w:styleId="BodyTextIndentChar">
    <w:name w:val="Body Text Indent Char"/>
    <w:basedOn w:val="DefaultParagraphFont"/>
    <w:link w:val="BodyTextIndent"/>
    <w:uiPriority w:val="99"/>
    <w:semiHidden/>
    <w:rsid w:val="008B0855"/>
    <w:rPr>
      <w:rFonts w:ascii="Palatino Linotype" w:hAnsi="Palatino Linotype"/>
      <w:noProof/>
      <w:color w:val="000000"/>
    </w:rPr>
  </w:style>
  <w:style w:type="paragraph" w:styleId="BodyTextFirstIndent2">
    <w:name w:val="Body Text First Indent 2"/>
    <w:basedOn w:val="BodyTextIndent"/>
    <w:link w:val="BodyTextFirstIndent2Char"/>
    <w:uiPriority w:val="99"/>
    <w:semiHidden/>
    <w:unhideWhenUsed/>
    <w:rsid w:val="008B0855"/>
    <w:pPr>
      <w:spacing w:after="0"/>
      <w:ind w:firstLine="360"/>
    </w:pPr>
  </w:style>
  <w:style w:type="character" w:customStyle="1" w:styleId="BodyTextFirstIndent2Char">
    <w:name w:val="Body Text First Indent 2 Char"/>
    <w:basedOn w:val="BodyTextIndentChar"/>
    <w:link w:val="BodyTextFirstIndent2"/>
    <w:uiPriority w:val="99"/>
    <w:semiHidden/>
    <w:rsid w:val="008B0855"/>
    <w:rPr>
      <w:rFonts w:ascii="Palatino Linotype" w:hAnsi="Palatino Linotype"/>
      <w:noProof/>
      <w:color w:val="000000"/>
    </w:rPr>
  </w:style>
  <w:style w:type="paragraph" w:styleId="BodyTextIndent2">
    <w:name w:val="Body Text Indent 2"/>
    <w:basedOn w:val="Normal"/>
    <w:link w:val="BodyTextIndent2Char"/>
    <w:uiPriority w:val="99"/>
    <w:semiHidden/>
    <w:unhideWhenUsed/>
    <w:rsid w:val="008B0855"/>
    <w:pPr>
      <w:spacing w:after="120" w:line="480" w:lineRule="auto"/>
      <w:ind w:left="360"/>
    </w:pPr>
  </w:style>
  <w:style w:type="character" w:customStyle="1" w:styleId="BodyTextIndent2Char">
    <w:name w:val="Body Text Indent 2 Char"/>
    <w:basedOn w:val="DefaultParagraphFont"/>
    <w:link w:val="BodyTextIndent2"/>
    <w:uiPriority w:val="99"/>
    <w:semiHidden/>
    <w:rsid w:val="008B0855"/>
    <w:rPr>
      <w:rFonts w:ascii="Palatino Linotype" w:hAnsi="Palatino Linotype"/>
      <w:noProof/>
      <w:color w:val="000000"/>
    </w:rPr>
  </w:style>
  <w:style w:type="paragraph" w:styleId="BodyTextIndent3">
    <w:name w:val="Body Text Indent 3"/>
    <w:basedOn w:val="Normal"/>
    <w:link w:val="BodyTextIndent3Char"/>
    <w:uiPriority w:val="99"/>
    <w:semiHidden/>
    <w:unhideWhenUsed/>
    <w:rsid w:val="008B085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B0855"/>
    <w:rPr>
      <w:rFonts w:ascii="Palatino Linotype" w:hAnsi="Palatino Linotype"/>
      <w:noProof/>
      <w:color w:val="000000"/>
      <w:sz w:val="16"/>
      <w:szCs w:val="16"/>
    </w:rPr>
  </w:style>
  <w:style w:type="character" w:styleId="BookTitle">
    <w:name w:val="Book Title"/>
    <w:basedOn w:val="DefaultParagraphFont"/>
    <w:uiPriority w:val="33"/>
    <w:qFormat/>
    <w:rsid w:val="008B0855"/>
    <w:rPr>
      <w:b/>
      <w:bCs/>
      <w:i/>
      <w:iCs/>
      <w:spacing w:val="5"/>
    </w:rPr>
  </w:style>
  <w:style w:type="paragraph" w:styleId="Closing">
    <w:name w:val="Closing"/>
    <w:basedOn w:val="Normal"/>
    <w:link w:val="ClosingChar"/>
    <w:uiPriority w:val="99"/>
    <w:semiHidden/>
    <w:unhideWhenUsed/>
    <w:rsid w:val="008B0855"/>
    <w:pPr>
      <w:spacing w:line="240" w:lineRule="auto"/>
      <w:ind w:left="4320"/>
    </w:pPr>
  </w:style>
  <w:style w:type="character" w:customStyle="1" w:styleId="ClosingChar">
    <w:name w:val="Closing Char"/>
    <w:basedOn w:val="DefaultParagraphFont"/>
    <w:link w:val="Closing"/>
    <w:uiPriority w:val="99"/>
    <w:semiHidden/>
    <w:rsid w:val="008B0855"/>
    <w:rPr>
      <w:rFonts w:ascii="Palatino Linotype" w:hAnsi="Palatino Linotype"/>
      <w:noProof/>
      <w:color w:val="000000"/>
    </w:rPr>
  </w:style>
  <w:style w:type="table" w:styleId="ColorfulGrid">
    <w:name w:val="Colorful Grid"/>
    <w:basedOn w:val="TableNormal"/>
    <w:uiPriority w:val="73"/>
    <w:semiHidden/>
    <w:unhideWhenUsed/>
    <w:rsid w:val="008B085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B0855"/>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8B0855"/>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8B0855"/>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8B0855"/>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8B0855"/>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8B0855"/>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8B085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B0855"/>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8B0855"/>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8B0855"/>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8B0855"/>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8B0855"/>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8B0855"/>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8B0855"/>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B0855"/>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B0855"/>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B0855"/>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8B0855"/>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B0855"/>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B0855"/>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8B085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B0855"/>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8B0855"/>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8B0855"/>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8B0855"/>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8B0855"/>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8B0855"/>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8B0855"/>
  </w:style>
  <w:style w:type="character" w:customStyle="1" w:styleId="DateChar">
    <w:name w:val="Date Char"/>
    <w:basedOn w:val="DefaultParagraphFont"/>
    <w:link w:val="Date"/>
    <w:uiPriority w:val="99"/>
    <w:semiHidden/>
    <w:rsid w:val="008B0855"/>
    <w:rPr>
      <w:rFonts w:ascii="Palatino Linotype" w:hAnsi="Palatino Linotype"/>
      <w:noProof/>
      <w:color w:val="000000"/>
    </w:rPr>
  </w:style>
  <w:style w:type="paragraph" w:styleId="DocumentMap">
    <w:name w:val="Document Map"/>
    <w:basedOn w:val="Normal"/>
    <w:link w:val="DocumentMapChar"/>
    <w:uiPriority w:val="99"/>
    <w:semiHidden/>
    <w:unhideWhenUsed/>
    <w:rsid w:val="008B0855"/>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B0855"/>
    <w:rPr>
      <w:rFonts w:ascii="Segoe UI" w:hAnsi="Segoe UI" w:cs="Segoe UI"/>
      <w:noProof/>
      <w:color w:val="000000"/>
      <w:sz w:val="16"/>
      <w:szCs w:val="16"/>
    </w:rPr>
  </w:style>
  <w:style w:type="paragraph" w:styleId="E-mailSignature">
    <w:name w:val="E-mail Signature"/>
    <w:basedOn w:val="Normal"/>
    <w:link w:val="E-mailSignatureChar"/>
    <w:uiPriority w:val="99"/>
    <w:semiHidden/>
    <w:unhideWhenUsed/>
    <w:rsid w:val="008B0855"/>
    <w:pPr>
      <w:spacing w:line="240" w:lineRule="auto"/>
    </w:pPr>
  </w:style>
  <w:style w:type="character" w:customStyle="1" w:styleId="E-mailSignatureChar">
    <w:name w:val="E-mail Signature Char"/>
    <w:basedOn w:val="DefaultParagraphFont"/>
    <w:link w:val="E-mailSignature"/>
    <w:uiPriority w:val="99"/>
    <w:semiHidden/>
    <w:rsid w:val="008B0855"/>
    <w:rPr>
      <w:rFonts w:ascii="Palatino Linotype" w:hAnsi="Palatino Linotype"/>
      <w:noProof/>
      <w:color w:val="000000"/>
    </w:rPr>
  </w:style>
  <w:style w:type="character" w:styleId="Emphasis">
    <w:name w:val="Emphasis"/>
    <w:basedOn w:val="DefaultParagraphFont"/>
    <w:uiPriority w:val="20"/>
    <w:qFormat/>
    <w:rsid w:val="008B0855"/>
    <w:rPr>
      <w:i/>
      <w:iCs/>
    </w:rPr>
  </w:style>
  <w:style w:type="paragraph" w:styleId="EnvelopeAddress">
    <w:name w:val="envelope address"/>
    <w:basedOn w:val="Normal"/>
    <w:uiPriority w:val="99"/>
    <w:semiHidden/>
    <w:unhideWhenUsed/>
    <w:rsid w:val="008B085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0855"/>
    <w:pPr>
      <w:spacing w:line="240" w:lineRule="auto"/>
    </w:pPr>
    <w:rPr>
      <w:rFonts w:asciiTheme="majorHAnsi" w:eastAsiaTheme="majorEastAsia" w:hAnsiTheme="majorHAnsi" w:cstheme="majorBidi"/>
    </w:rPr>
  </w:style>
  <w:style w:type="character" w:styleId="FootnoteReference">
    <w:name w:val="footnote reference"/>
    <w:basedOn w:val="DefaultParagraphFont"/>
    <w:uiPriority w:val="99"/>
    <w:semiHidden/>
    <w:unhideWhenUsed/>
    <w:rsid w:val="008B0855"/>
    <w:rPr>
      <w:vertAlign w:val="superscript"/>
    </w:rPr>
  </w:style>
  <w:style w:type="table" w:styleId="GridTable1Light">
    <w:name w:val="Grid Table 1 Light"/>
    <w:basedOn w:val="TableNormal"/>
    <w:uiPriority w:val="46"/>
    <w:rsid w:val="008B08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B085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B085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B085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B0855"/>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B0855"/>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B085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B085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B085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8B0855"/>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8B0855"/>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8B0855"/>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8B085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8B085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8B08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B08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8B085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8B085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8B085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8B085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8B085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8B08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B08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8B085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8B085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8B085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8B085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8B085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8B08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B08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8B08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8B08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8B08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8B08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8B08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8B08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B085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8B0855"/>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8B085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8B0855"/>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8B085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8B085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8B08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B085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8B0855"/>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8B085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8B0855"/>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8B085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8B085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DefaultParagraphFont"/>
    <w:uiPriority w:val="99"/>
    <w:rsid w:val="008B0855"/>
    <w:rPr>
      <w:color w:val="2B579A"/>
      <w:shd w:val="clear" w:color="auto" w:fill="E1DFDD"/>
    </w:rPr>
  </w:style>
  <w:style w:type="character" w:styleId="HTMLAcronym">
    <w:name w:val="HTML Acronym"/>
    <w:basedOn w:val="DefaultParagraphFont"/>
    <w:uiPriority w:val="99"/>
    <w:semiHidden/>
    <w:unhideWhenUsed/>
    <w:rsid w:val="008B0855"/>
  </w:style>
  <w:style w:type="paragraph" w:styleId="HTMLAddress">
    <w:name w:val="HTML Address"/>
    <w:basedOn w:val="Normal"/>
    <w:link w:val="HTMLAddressChar"/>
    <w:uiPriority w:val="99"/>
    <w:semiHidden/>
    <w:unhideWhenUsed/>
    <w:rsid w:val="008B0855"/>
    <w:pPr>
      <w:spacing w:line="240" w:lineRule="auto"/>
    </w:pPr>
    <w:rPr>
      <w:i/>
      <w:iCs/>
    </w:rPr>
  </w:style>
  <w:style w:type="character" w:customStyle="1" w:styleId="HTMLAddressChar">
    <w:name w:val="HTML Address Char"/>
    <w:basedOn w:val="DefaultParagraphFont"/>
    <w:link w:val="HTMLAddress"/>
    <w:uiPriority w:val="99"/>
    <w:semiHidden/>
    <w:rsid w:val="008B0855"/>
    <w:rPr>
      <w:rFonts w:ascii="Palatino Linotype" w:hAnsi="Palatino Linotype"/>
      <w:i/>
      <w:iCs/>
      <w:noProof/>
      <w:color w:val="000000"/>
    </w:rPr>
  </w:style>
  <w:style w:type="character" w:styleId="HTMLCite">
    <w:name w:val="HTML Cite"/>
    <w:basedOn w:val="DefaultParagraphFont"/>
    <w:uiPriority w:val="99"/>
    <w:semiHidden/>
    <w:unhideWhenUsed/>
    <w:rsid w:val="008B0855"/>
    <w:rPr>
      <w:i/>
      <w:iCs/>
    </w:rPr>
  </w:style>
  <w:style w:type="character" w:styleId="HTMLCode">
    <w:name w:val="HTML Code"/>
    <w:basedOn w:val="DefaultParagraphFont"/>
    <w:uiPriority w:val="99"/>
    <w:semiHidden/>
    <w:unhideWhenUsed/>
    <w:rsid w:val="008B0855"/>
    <w:rPr>
      <w:rFonts w:ascii="Consolas" w:hAnsi="Consolas"/>
      <w:sz w:val="20"/>
      <w:szCs w:val="20"/>
    </w:rPr>
  </w:style>
  <w:style w:type="character" w:styleId="HTMLDefinition">
    <w:name w:val="HTML Definition"/>
    <w:basedOn w:val="DefaultParagraphFont"/>
    <w:uiPriority w:val="99"/>
    <w:semiHidden/>
    <w:unhideWhenUsed/>
    <w:rsid w:val="008B0855"/>
    <w:rPr>
      <w:i/>
      <w:iCs/>
    </w:rPr>
  </w:style>
  <w:style w:type="character" w:styleId="HTMLKeyboard">
    <w:name w:val="HTML Keyboard"/>
    <w:basedOn w:val="DefaultParagraphFont"/>
    <w:uiPriority w:val="99"/>
    <w:semiHidden/>
    <w:unhideWhenUsed/>
    <w:rsid w:val="008B0855"/>
    <w:rPr>
      <w:rFonts w:ascii="Consolas" w:hAnsi="Consolas"/>
      <w:sz w:val="20"/>
      <w:szCs w:val="20"/>
    </w:rPr>
  </w:style>
  <w:style w:type="paragraph" w:styleId="HTMLPreformatted">
    <w:name w:val="HTML Preformatted"/>
    <w:basedOn w:val="Normal"/>
    <w:link w:val="HTMLPreformattedChar"/>
    <w:uiPriority w:val="99"/>
    <w:semiHidden/>
    <w:unhideWhenUsed/>
    <w:rsid w:val="008B0855"/>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8B0855"/>
    <w:rPr>
      <w:rFonts w:ascii="Consolas" w:hAnsi="Consolas"/>
      <w:noProof/>
      <w:color w:val="000000"/>
    </w:rPr>
  </w:style>
  <w:style w:type="character" w:styleId="HTMLSample">
    <w:name w:val="HTML Sample"/>
    <w:basedOn w:val="DefaultParagraphFont"/>
    <w:uiPriority w:val="99"/>
    <w:semiHidden/>
    <w:unhideWhenUsed/>
    <w:rsid w:val="008B0855"/>
    <w:rPr>
      <w:rFonts w:ascii="Consolas" w:hAnsi="Consolas"/>
      <w:sz w:val="24"/>
      <w:szCs w:val="24"/>
    </w:rPr>
  </w:style>
  <w:style w:type="character" w:styleId="HTMLTypewriter">
    <w:name w:val="HTML Typewriter"/>
    <w:basedOn w:val="DefaultParagraphFont"/>
    <w:uiPriority w:val="99"/>
    <w:semiHidden/>
    <w:unhideWhenUsed/>
    <w:rsid w:val="008B0855"/>
    <w:rPr>
      <w:rFonts w:ascii="Consolas" w:hAnsi="Consolas"/>
      <w:sz w:val="20"/>
      <w:szCs w:val="20"/>
    </w:rPr>
  </w:style>
  <w:style w:type="character" w:styleId="HTMLVariable">
    <w:name w:val="HTML Variable"/>
    <w:basedOn w:val="DefaultParagraphFont"/>
    <w:uiPriority w:val="99"/>
    <w:semiHidden/>
    <w:unhideWhenUsed/>
    <w:rsid w:val="008B0855"/>
    <w:rPr>
      <w:i/>
      <w:iCs/>
    </w:rPr>
  </w:style>
  <w:style w:type="paragraph" w:styleId="Index1">
    <w:name w:val="index 1"/>
    <w:basedOn w:val="Normal"/>
    <w:next w:val="Normal"/>
    <w:uiPriority w:val="99"/>
    <w:semiHidden/>
    <w:unhideWhenUsed/>
    <w:rsid w:val="008B0855"/>
    <w:pPr>
      <w:spacing w:line="240" w:lineRule="auto"/>
      <w:ind w:left="200" w:hanging="200"/>
    </w:pPr>
  </w:style>
  <w:style w:type="paragraph" w:styleId="Index2">
    <w:name w:val="index 2"/>
    <w:basedOn w:val="Normal"/>
    <w:next w:val="Normal"/>
    <w:uiPriority w:val="99"/>
    <w:semiHidden/>
    <w:unhideWhenUsed/>
    <w:rsid w:val="008B0855"/>
    <w:pPr>
      <w:spacing w:line="240" w:lineRule="auto"/>
      <w:ind w:left="400" w:hanging="200"/>
    </w:pPr>
  </w:style>
  <w:style w:type="paragraph" w:styleId="Index3">
    <w:name w:val="index 3"/>
    <w:basedOn w:val="Normal"/>
    <w:next w:val="Normal"/>
    <w:uiPriority w:val="99"/>
    <w:semiHidden/>
    <w:unhideWhenUsed/>
    <w:rsid w:val="008B0855"/>
    <w:pPr>
      <w:spacing w:line="240" w:lineRule="auto"/>
      <w:ind w:left="600" w:hanging="200"/>
    </w:pPr>
  </w:style>
  <w:style w:type="paragraph" w:styleId="Index4">
    <w:name w:val="index 4"/>
    <w:basedOn w:val="Normal"/>
    <w:next w:val="Normal"/>
    <w:uiPriority w:val="99"/>
    <w:semiHidden/>
    <w:unhideWhenUsed/>
    <w:rsid w:val="008B0855"/>
    <w:pPr>
      <w:spacing w:line="240" w:lineRule="auto"/>
      <w:ind w:left="800" w:hanging="200"/>
    </w:pPr>
  </w:style>
  <w:style w:type="paragraph" w:styleId="Index5">
    <w:name w:val="index 5"/>
    <w:basedOn w:val="Normal"/>
    <w:next w:val="Normal"/>
    <w:uiPriority w:val="99"/>
    <w:semiHidden/>
    <w:unhideWhenUsed/>
    <w:rsid w:val="008B0855"/>
    <w:pPr>
      <w:spacing w:line="240" w:lineRule="auto"/>
      <w:ind w:left="1000" w:hanging="200"/>
    </w:pPr>
  </w:style>
  <w:style w:type="paragraph" w:styleId="Index6">
    <w:name w:val="index 6"/>
    <w:basedOn w:val="Normal"/>
    <w:next w:val="Normal"/>
    <w:uiPriority w:val="99"/>
    <w:semiHidden/>
    <w:unhideWhenUsed/>
    <w:rsid w:val="008B0855"/>
    <w:pPr>
      <w:spacing w:line="240" w:lineRule="auto"/>
      <w:ind w:left="1200" w:hanging="200"/>
    </w:pPr>
  </w:style>
  <w:style w:type="paragraph" w:styleId="Index7">
    <w:name w:val="index 7"/>
    <w:basedOn w:val="Normal"/>
    <w:next w:val="Normal"/>
    <w:uiPriority w:val="99"/>
    <w:semiHidden/>
    <w:unhideWhenUsed/>
    <w:rsid w:val="008B0855"/>
    <w:pPr>
      <w:spacing w:line="240" w:lineRule="auto"/>
      <w:ind w:left="1400" w:hanging="200"/>
    </w:pPr>
  </w:style>
  <w:style w:type="paragraph" w:styleId="Index8">
    <w:name w:val="index 8"/>
    <w:basedOn w:val="Normal"/>
    <w:next w:val="Normal"/>
    <w:uiPriority w:val="99"/>
    <w:semiHidden/>
    <w:unhideWhenUsed/>
    <w:rsid w:val="008B0855"/>
    <w:pPr>
      <w:spacing w:line="240" w:lineRule="auto"/>
      <w:ind w:left="1600" w:hanging="200"/>
    </w:pPr>
  </w:style>
  <w:style w:type="paragraph" w:styleId="Index9">
    <w:name w:val="index 9"/>
    <w:basedOn w:val="Normal"/>
    <w:next w:val="Normal"/>
    <w:uiPriority w:val="99"/>
    <w:semiHidden/>
    <w:unhideWhenUsed/>
    <w:rsid w:val="008B0855"/>
    <w:pPr>
      <w:spacing w:line="240" w:lineRule="auto"/>
      <w:ind w:left="1800" w:hanging="200"/>
    </w:pPr>
  </w:style>
  <w:style w:type="paragraph" w:styleId="IndexHeading">
    <w:name w:val="index heading"/>
    <w:basedOn w:val="Normal"/>
    <w:next w:val="Index1"/>
    <w:uiPriority w:val="99"/>
    <w:semiHidden/>
    <w:unhideWhenUsed/>
    <w:rsid w:val="008B0855"/>
    <w:rPr>
      <w:rFonts w:asciiTheme="majorHAnsi" w:eastAsiaTheme="majorEastAsia" w:hAnsiTheme="majorHAnsi" w:cstheme="majorBidi"/>
      <w:b/>
      <w:bCs/>
    </w:rPr>
  </w:style>
  <w:style w:type="character" w:styleId="IntenseEmphasis">
    <w:name w:val="Intense Emphasis"/>
    <w:basedOn w:val="DefaultParagraphFont"/>
    <w:uiPriority w:val="21"/>
    <w:qFormat/>
    <w:rsid w:val="008B0855"/>
    <w:rPr>
      <w:i/>
      <w:iCs/>
      <w:color w:val="4472C4" w:themeColor="accent1"/>
    </w:rPr>
  </w:style>
  <w:style w:type="paragraph" w:styleId="IntenseQuote">
    <w:name w:val="Intense Quote"/>
    <w:basedOn w:val="Normal"/>
    <w:next w:val="Normal"/>
    <w:link w:val="IntenseQuoteChar"/>
    <w:uiPriority w:val="30"/>
    <w:qFormat/>
    <w:rsid w:val="008B085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0855"/>
    <w:rPr>
      <w:rFonts w:ascii="Palatino Linotype" w:hAnsi="Palatino Linotype"/>
      <w:i/>
      <w:iCs/>
      <w:noProof/>
      <w:color w:val="4472C4" w:themeColor="accent1"/>
    </w:rPr>
  </w:style>
  <w:style w:type="character" w:styleId="IntenseReference">
    <w:name w:val="Intense Reference"/>
    <w:basedOn w:val="DefaultParagraphFont"/>
    <w:uiPriority w:val="32"/>
    <w:qFormat/>
    <w:rsid w:val="008B0855"/>
    <w:rPr>
      <w:b/>
      <w:bCs/>
      <w:smallCaps/>
      <w:color w:val="4472C4" w:themeColor="accent1"/>
      <w:spacing w:val="5"/>
    </w:rPr>
  </w:style>
  <w:style w:type="table" w:styleId="LightGrid">
    <w:name w:val="Light Grid"/>
    <w:basedOn w:val="TableNormal"/>
    <w:uiPriority w:val="62"/>
    <w:semiHidden/>
    <w:unhideWhenUsed/>
    <w:rsid w:val="008B085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B0855"/>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8B085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8B0855"/>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8B0855"/>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8B0855"/>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8B085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8B085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B0855"/>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8B085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8B0855"/>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8B0855"/>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8B0855"/>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8B085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8B085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B0855"/>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8B0855"/>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8B0855"/>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8B0855"/>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8B0855"/>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8B0855"/>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rsid w:val="008B0855"/>
    <w:pPr>
      <w:ind w:left="360" w:hanging="360"/>
      <w:contextualSpacing/>
    </w:pPr>
  </w:style>
  <w:style w:type="paragraph" w:styleId="List2">
    <w:name w:val="List 2"/>
    <w:basedOn w:val="Normal"/>
    <w:uiPriority w:val="99"/>
    <w:semiHidden/>
    <w:unhideWhenUsed/>
    <w:rsid w:val="008B0855"/>
    <w:pPr>
      <w:ind w:left="720" w:hanging="360"/>
      <w:contextualSpacing/>
    </w:pPr>
  </w:style>
  <w:style w:type="paragraph" w:styleId="List3">
    <w:name w:val="List 3"/>
    <w:basedOn w:val="Normal"/>
    <w:uiPriority w:val="99"/>
    <w:semiHidden/>
    <w:unhideWhenUsed/>
    <w:rsid w:val="008B0855"/>
    <w:pPr>
      <w:ind w:left="1080" w:hanging="360"/>
      <w:contextualSpacing/>
    </w:pPr>
  </w:style>
  <w:style w:type="paragraph" w:styleId="List4">
    <w:name w:val="List 4"/>
    <w:basedOn w:val="Normal"/>
    <w:uiPriority w:val="99"/>
    <w:semiHidden/>
    <w:unhideWhenUsed/>
    <w:rsid w:val="008B0855"/>
    <w:pPr>
      <w:ind w:left="1440" w:hanging="360"/>
      <w:contextualSpacing/>
    </w:pPr>
  </w:style>
  <w:style w:type="paragraph" w:styleId="List5">
    <w:name w:val="List 5"/>
    <w:basedOn w:val="Normal"/>
    <w:uiPriority w:val="99"/>
    <w:semiHidden/>
    <w:unhideWhenUsed/>
    <w:rsid w:val="008B0855"/>
    <w:pPr>
      <w:ind w:left="1800" w:hanging="360"/>
      <w:contextualSpacing/>
    </w:pPr>
  </w:style>
  <w:style w:type="paragraph" w:styleId="ListBullet">
    <w:name w:val="List Bullet"/>
    <w:basedOn w:val="Normal"/>
    <w:uiPriority w:val="99"/>
    <w:semiHidden/>
    <w:unhideWhenUsed/>
    <w:rsid w:val="008B0855"/>
    <w:pPr>
      <w:numPr>
        <w:numId w:val="31"/>
      </w:numPr>
      <w:contextualSpacing/>
    </w:pPr>
  </w:style>
  <w:style w:type="paragraph" w:styleId="ListBullet2">
    <w:name w:val="List Bullet 2"/>
    <w:basedOn w:val="Normal"/>
    <w:uiPriority w:val="99"/>
    <w:semiHidden/>
    <w:unhideWhenUsed/>
    <w:rsid w:val="008B0855"/>
    <w:pPr>
      <w:numPr>
        <w:numId w:val="32"/>
      </w:numPr>
      <w:contextualSpacing/>
    </w:pPr>
  </w:style>
  <w:style w:type="paragraph" w:styleId="ListBullet3">
    <w:name w:val="List Bullet 3"/>
    <w:basedOn w:val="Normal"/>
    <w:uiPriority w:val="99"/>
    <w:semiHidden/>
    <w:unhideWhenUsed/>
    <w:rsid w:val="008B0855"/>
    <w:pPr>
      <w:numPr>
        <w:numId w:val="33"/>
      </w:numPr>
      <w:contextualSpacing/>
    </w:pPr>
  </w:style>
  <w:style w:type="paragraph" w:styleId="ListBullet4">
    <w:name w:val="List Bullet 4"/>
    <w:basedOn w:val="Normal"/>
    <w:uiPriority w:val="99"/>
    <w:semiHidden/>
    <w:unhideWhenUsed/>
    <w:rsid w:val="008B0855"/>
    <w:pPr>
      <w:numPr>
        <w:numId w:val="34"/>
      </w:numPr>
      <w:contextualSpacing/>
    </w:pPr>
  </w:style>
  <w:style w:type="paragraph" w:styleId="ListBullet5">
    <w:name w:val="List Bullet 5"/>
    <w:basedOn w:val="Normal"/>
    <w:uiPriority w:val="99"/>
    <w:semiHidden/>
    <w:unhideWhenUsed/>
    <w:rsid w:val="008B0855"/>
    <w:pPr>
      <w:numPr>
        <w:numId w:val="35"/>
      </w:numPr>
      <w:contextualSpacing/>
    </w:pPr>
  </w:style>
  <w:style w:type="paragraph" w:styleId="ListContinue">
    <w:name w:val="List Continue"/>
    <w:basedOn w:val="Normal"/>
    <w:uiPriority w:val="99"/>
    <w:semiHidden/>
    <w:unhideWhenUsed/>
    <w:rsid w:val="008B0855"/>
    <w:pPr>
      <w:spacing w:after="120"/>
      <w:ind w:left="360"/>
      <w:contextualSpacing/>
    </w:pPr>
  </w:style>
  <w:style w:type="paragraph" w:styleId="ListContinue2">
    <w:name w:val="List Continue 2"/>
    <w:basedOn w:val="Normal"/>
    <w:uiPriority w:val="99"/>
    <w:semiHidden/>
    <w:unhideWhenUsed/>
    <w:rsid w:val="008B0855"/>
    <w:pPr>
      <w:spacing w:after="120"/>
      <w:ind w:left="720"/>
      <w:contextualSpacing/>
    </w:pPr>
  </w:style>
  <w:style w:type="paragraph" w:styleId="ListContinue3">
    <w:name w:val="List Continue 3"/>
    <w:basedOn w:val="Normal"/>
    <w:uiPriority w:val="99"/>
    <w:semiHidden/>
    <w:unhideWhenUsed/>
    <w:rsid w:val="008B0855"/>
    <w:pPr>
      <w:spacing w:after="120"/>
      <w:ind w:left="1080"/>
      <w:contextualSpacing/>
    </w:pPr>
  </w:style>
  <w:style w:type="paragraph" w:styleId="ListContinue4">
    <w:name w:val="List Continue 4"/>
    <w:basedOn w:val="Normal"/>
    <w:uiPriority w:val="99"/>
    <w:semiHidden/>
    <w:unhideWhenUsed/>
    <w:rsid w:val="008B0855"/>
    <w:pPr>
      <w:spacing w:after="120"/>
      <w:ind w:left="1440"/>
      <w:contextualSpacing/>
    </w:pPr>
  </w:style>
  <w:style w:type="paragraph" w:styleId="ListContinue5">
    <w:name w:val="List Continue 5"/>
    <w:basedOn w:val="Normal"/>
    <w:uiPriority w:val="99"/>
    <w:semiHidden/>
    <w:unhideWhenUsed/>
    <w:rsid w:val="008B0855"/>
    <w:pPr>
      <w:spacing w:after="120"/>
      <w:ind w:left="1800"/>
      <w:contextualSpacing/>
    </w:pPr>
  </w:style>
  <w:style w:type="paragraph" w:styleId="ListNumber">
    <w:name w:val="List Number"/>
    <w:basedOn w:val="Normal"/>
    <w:uiPriority w:val="99"/>
    <w:semiHidden/>
    <w:unhideWhenUsed/>
    <w:rsid w:val="008B0855"/>
    <w:pPr>
      <w:numPr>
        <w:numId w:val="36"/>
      </w:numPr>
      <w:contextualSpacing/>
    </w:pPr>
  </w:style>
  <w:style w:type="paragraph" w:styleId="ListNumber2">
    <w:name w:val="List Number 2"/>
    <w:basedOn w:val="Normal"/>
    <w:uiPriority w:val="99"/>
    <w:semiHidden/>
    <w:unhideWhenUsed/>
    <w:rsid w:val="008B0855"/>
    <w:pPr>
      <w:numPr>
        <w:numId w:val="37"/>
      </w:numPr>
      <w:contextualSpacing/>
    </w:pPr>
  </w:style>
  <w:style w:type="paragraph" w:styleId="ListNumber3">
    <w:name w:val="List Number 3"/>
    <w:basedOn w:val="Normal"/>
    <w:uiPriority w:val="99"/>
    <w:semiHidden/>
    <w:unhideWhenUsed/>
    <w:rsid w:val="008B0855"/>
    <w:pPr>
      <w:numPr>
        <w:numId w:val="38"/>
      </w:numPr>
      <w:contextualSpacing/>
    </w:pPr>
  </w:style>
  <w:style w:type="paragraph" w:styleId="ListNumber4">
    <w:name w:val="List Number 4"/>
    <w:basedOn w:val="Normal"/>
    <w:uiPriority w:val="99"/>
    <w:semiHidden/>
    <w:unhideWhenUsed/>
    <w:rsid w:val="008B0855"/>
    <w:pPr>
      <w:numPr>
        <w:numId w:val="39"/>
      </w:numPr>
      <w:contextualSpacing/>
    </w:pPr>
  </w:style>
  <w:style w:type="paragraph" w:styleId="ListNumber5">
    <w:name w:val="List Number 5"/>
    <w:basedOn w:val="Normal"/>
    <w:uiPriority w:val="99"/>
    <w:semiHidden/>
    <w:unhideWhenUsed/>
    <w:rsid w:val="008B0855"/>
    <w:pPr>
      <w:numPr>
        <w:numId w:val="40"/>
      </w:numPr>
      <w:contextualSpacing/>
    </w:pPr>
  </w:style>
  <w:style w:type="paragraph" w:styleId="ListParagraph">
    <w:name w:val="List Paragraph"/>
    <w:basedOn w:val="Normal"/>
    <w:uiPriority w:val="34"/>
    <w:qFormat/>
    <w:rsid w:val="008B0855"/>
    <w:pPr>
      <w:ind w:left="720"/>
      <w:contextualSpacing/>
    </w:pPr>
  </w:style>
  <w:style w:type="table" w:styleId="ListTable1Light">
    <w:name w:val="List Table 1 Light"/>
    <w:basedOn w:val="TableNormal"/>
    <w:uiPriority w:val="46"/>
    <w:rsid w:val="008B085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B0855"/>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8B0855"/>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8B0855"/>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8B0855"/>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B0855"/>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8B0855"/>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8B085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B0855"/>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8B0855"/>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8B085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8B0855"/>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8B0855"/>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8B0855"/>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8B085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B085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8B0855"/>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8B0855"/>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8B0855"/>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8B0855"/>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8B085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8B08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B08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8B085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8B085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8B085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8B085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8B085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8B085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B0855"/>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B0855"/>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B0855"/>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B0855"/>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B0855"/>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B0855"/>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B085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B0855"/>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8B0855"/>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8B0855"/>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8B0855"/>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8B0855"/>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8B0855"/>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8B085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B085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B0855"/>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B0855"/>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B085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B0855"/>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B0855"/>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B0855"/>
    <w:pPr>
      <w:tabs>
        <w:tab w:val="left" w:pos="480"/>
        <w:tab w:val="left" w:pos="960"/>
        <w:tab w:val="left" w:pos="1440"/>
        <w:tab w:val="left" w:pos="1920"/>
        <w:tab w:val="left" w:pos="2400"/>
        <w:tab w:val="left" w:pos="2880"/>
        <w:tab w:val="left" w:pos="3360"/>
        <w:tab w:val="left" w:pos="3840"/>
        <w:tab w:val="left" w:pos="4320"/>
      </w:tabs>
      <w:spacing w:line="260" w:lineRule="atLeast"/>
      <w:jc w:val="both"/>
    </w:pPr>
    <w:rPr>
      <w:rFonts w:ascii="Consolas" w:hAnsi="Consolas"/>
      <w:noProof/>
      <w:color w:val="000000"/>
    </w:rPr>
  </w:style>
  <w:style w:type="character" w:customStyle="1" w:styleId="MacroTextChar">
    <w:name w:val="Macro Text Char"/>
    <w:basedOn w:val="DefaultParagraphFont"/>
    <w:link w:val="MacroText"/>
    <w:uiPriority w:val="99"/>
    <w:semiHidden/>
    <w:rsid w:val="008B0855"/>
    <w:rPr>
      <w:rFonts w:ascii="Consolas" w:hAnsi="Consolas"/>
      <w:noProof/>
      <w:color w:val="000000"/>
    </w:rPr>
  </w:style>
  <w:style w:type="table" w:styleId="MediumGrid1">
    <w:name w:val="Medium Grid 1"/>
    <w:basedOn w:val="TableNormal"/>
    <w:uiPriority w:val="67"/>
    <w:semiHidden/>
    <w:unhideWhenUsed/>
    <w:rsid w:val="008B085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B0855"/>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8B085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8B0855"/>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8B0855"/>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8B0855"/>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8B085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B08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B08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8B08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8B08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8B08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8B08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8B08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8B085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B0855"/>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8B0855"/>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8B0855"/>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8B0855"/>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8B0855"/>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8B0855"/>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B0855"/>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B085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B0855"/>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B085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B0855"/>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B0855"/>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B0855"/>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B085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B08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B08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8B08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B08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B08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B08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B08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rsid w:val="008B0855"/>
    <w:rPr>
      <w:color w:val="2B579A"/>
      <w:shd w:val="clear" w:color="auto" w:fill="E1DFDD"/>
    </w:rPr>
  </w:style>
  <w:style w:type="paragraph" w:styleId="MessageHeader">
    <w:name w:val="Message Header"/>
    <w:basedOn w:val="Normal"/>
    <w:link w:val="MessageHeaderChar"/>
    <w:uiPriority w:val="99"/>
    <w:semiHidden/>
    <w:unhideWhenUsed/>
    <w:rsid w:val="008B08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0855"/>
    <w:rPr>
      <w:rFonts w:asciiTheme="majorHAnsi" w:eastAsiaTheme="majorEastAsia" w:hAnsiTheme="majorHAnsi" w:cstheme="majorBidi"/>
      <w:noProof/>
      <w:color w:val="000000"/>
      <w:sz w:val="24"/>
      <w:szCs w:val="24"/>
      <w:shd w:val="pct20" w:color="auto" w:fill="auto"/>
    </w:rPr>
  </w:style>
  <w:style w:type="paragraph" w:styleId="NormalIndent">
    <w:name w:val="Normal Indent"/>
    <w:basedOn w:val="Normal"/>
    <w:uiPriority w:val="99"/>
    <w:semiHidden/>
    <w:unhideWhenUsed/>
    <w:rsid w:val="008B0855"/>
    <w:pPr>
      <w:ind w:left="720"/>
    </w:pPr>
  </w:style>
  <w:style w:type="paragraph" w:styleId="NoteHeading">
    <w:name w:val="Note Heading"/>
    <w:basedOn w:val="Normal"/>
    <w:next w:val="Normal"/>
    <w:link w:val="NoteHeadingChar"/>
    <w:uiPriority w:val="99"/>
    <w:semiHidden/>
    <w:unhideWhenUsed/>
    <w:rsid w:val="008B0855"/>
    <w:pPr>
      <w:spacing w:line="240" w:lineRule="auto"/>
    </w:pPr>
  </w:style>
  <w:style w:type="character" w:customStyle="1" w:styleId="NoteHeadingChar">
    <w:name w:val="Note Heading Char"/>
    <w:basedOn w:val="DefaultParagraphFont"/>
    <w:link w:val="NoteHeading"/>
    <w:uiPriority w:val="99"/>
    <w:semiHidden/>
    <w:rsid w:val="008B0855"/>
    <w:rPr>
      <w:rFonts w:ascii="Palatino Linotype" w:hAnsi="Palatino Linotype"/>
      <w:noProof/>
      <w:color w:val="000000"/>
    </w:rPr>
  </w:style>
  <w:style w:type="table" w:styleId="PlainTable1">
    <w:name w:val="Plain Table 1"/>
    <w:basedOn w:val="TableNormal"/>
    <w:uiPriority w:val="41"/>
    <w:rsid w:val="008B08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B085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B085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B08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B0855"/>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B0855"/>
    <w:rPr>
      <w:rFonts w:ascii="Consolas" w:hAnsi="Consolas"/>
      <w:noProof/>
      <w:color w:val="000000"/>
      <w:sz w:val="21"/>
      <w:szCs w:val="21"/>
    </w:rPr>
  </w:style>
  <w:style w:type="paragraph" w:styleId="Quote">
    <w:name w:val="Quote"/>
    <w:basedOn w:val="Normal"/>
    <w:next w:val="Normal"/>
    <w:link w:val="QuoteChar"/>
    <w:uiPriority w:val="29"/>
    <w:qFormat/>
    <w:rsid w:val="008B085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B0855"/>
    <w:rPr>
      <w:rFonts w:ascii="Palatino Linotype" w:hAnsi="Palatino Linotype"/>
      <w:i/>
      <w:iCs/>
      <w:noProof/>
      <w:color w:val="404040" w:themeColor="text1" w:themeTint="BF"/>
    </w:rPr>
  </w:style>
  <w:style w:type="paragraph" w:styleId="Salutation">
    <w:name w:val="Salutation"/>
    <w:basedOn w:val="Normal"/>
    <w:next w:val="Normal"/>
    <w:link w:val="SalutationChar"/>
    <w:uiPriority w:val="99"/>
    <w:semiHidden/>
    <w:unhideWhenUsed/>
    <w:rsid w:val="008B0855"/>
  </w:style>
  <w:style w:type="character" w:customStyle="1" w:styleId="SalutationChar">
    <w:name w:val="Salutation Char"/>
    <w:basedOn w:val="DefaultParagraphFont"/>
    <w:link w:val="Salutation"/>
    <w:uiPriority w:val="99"/>
    <w:semiHidden/>
    <w:rsid w:val="008B0855"/>
    <w:rPr>
      <w:rFonts w:ascii="Palatino Linotype" w:hAnsi="Palatino Linotype"/>
      <w:noProof/>
      <w:color w:val="000000"/>
    </w:rPr>
  </w:style>
  <w:style w:type="paragraph" w:styleId="Signature">
    <w:name w:val="Signature"/>
    <w:basedOn w:val="Normal"/>
    <w:link w:val="SignatureChar"/>
    <w:uiPriority w:val="99"/>
    <w:semiHidden/>
    <w:unhideWhenUsed/>
    <w:rsid w:val="008B0855"/>
    <w:pPr>
      <w:spacing w:line="240" w:lineRule="auto"/>
      <w:ind w:left="4320"/>
    </w:pPr>
  </w:style>
  <w:style w:type="character" w:customStyle="1" w:styleId="SignatureChar">
    <w:name w:val="Signature Char"/>
    <w:basedOn w:val="DefaultParagraphFont"/>
    <w:link w:val="Signature"/>
    <w:uiPriority w:val="99"/>
    <w:semiHidden/>
    <w:rsid w:val="008B0855"/>
    <w:rPr>
      <w:rFonts w:ascii="Palatino Linotype" w:hAnsi="Palatino Linotype"/>
      <w:noProof/>
      <w:color w:val="000000"/>
    </w:rPr>
  </w:style>
  <w:style w:type="character" w:styleId="SmartHyperlink">
    <w:name w:val="Smart Hyperlink"/>
    <w:basedOn w:val="DefaultParagraphFont"/>
    <w:uiPriority w:val="99"/>
    <w:rsid w:val="008B0855"/>
    <w:rPr>
      <w:u w:val="dotted"/>
    </w:rPr>
  </w:style>
  <w:style w:type="character" w:styleId="SmartLink">
    <w:name w:val="Smart Link"/>
    <w:basedOn w:val="DefaultParagraphFont"/>
    <w:uiPriority w:val="99"/>
    <w:rsid w:val="008B0855"/>
    <w:rPr>
      <w:color w:val="0000FF"/>
      <w:u w:val="single"/>
      <w:shd w:val="clear" w:color="auto" w:fill="F3F2F1"/>
    </w:rPr>
  </w:style>
  <w:style w:type="character" w:styleId="Strong">
    <w:name w:val="Strong"/>
    <w:basedOn w:val="DefaultParagraphFont"/>
    <w:uiPriority w:val="22"/>
    <w:qFormat/>
    <w:rsid w:val="008B0855"/>
    <w:rPr>
      <w:b/>
      <w:bCs/>
    </w:rPr>
  </w:style>
  <w:style w:type="paragraph" w:styleId="Subtitle">
    <w:name w:val="Subtitle"/>
    <w:basedOn w:val="Normal"/>
    <w:next w:val="Normal"/>
    <w:link w:val="SubtitleChar"/>
    <w:uiPriority w:val="11"/>
    <w:qFormat/>
    <w:rsid w:val="008B085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B0855"/>
    <w:rPr>
      <w:rFonts w:asciiTheme="minorHAnsi" w:eastAsiaTheme="minorEastAsia" w:hAnsiTheme="minorHAnsi" w:cstheme="minorBidi"/>
      <w:noProof/>
      <w:color w:val="5A5A5A" w:themeColor="text1" w:themeTint="A5"/>
      <w:spacing w:val="15"/>
      <w:sz w:val="22"/>
      <w:szCs w:val="22"/>
    </w:rPr>
  </w:style>
  <w:style w:type="character" w:styleId="SubtleEmphasis">
    <w:name w:val="Subtle Emphasis"/>
    <w:basedOn w:val="DefaultParagraphFont"/>
    <w:uiPriority w:val="19"/>
    <w:qFormat/>
    <w:rsid w:val="008B0855"/>
    <w:rPr>
      <w:i/>
      <w:iCs/>
      <w:color w:val="404040" w:themeColor="text1" w:themeTint="BF"/>
    </w:rPr>
  </w:style>
  <w:style w:type="character" w:styleId="SubtleReference">
    <w:name w:val="Subtle Reference"/>
    <w:basedOn w:val="DefaultParagraphFont"/>
    <w:uiPriority w:val="31"/>
    <w:qFormat/>
    <w:rsid w:val="008B0855"/>
    <w:rPr>
      <w:smallCaps/>
      <w:color w:val="5A5A5A" w:themeColor="text1" w:themeTint="A5"/>
    </w:rPr>
  </w:style>
  <w:style w:type="table" w:styleId="Table3Deffects1">
    <w:name w:val="Table 3D effects 1"/>
    <w:basedOn w:val="TableNormal"/>
    <w:uiPriority w:val="99"/>
    <w:semiHidden/>
    <w:unhideWhenUsed/>
    <w:rsid w:val="008B0855"/>
    <w:pPr>
      <w:spacing w:line="26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B0855"/>
    <w:pPr>
      <w:spacing w:line="26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B0855"/>
    <w:pPr>
      <w:spacing w:line="26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B0855"/>
    <w:pPr>
      <w:spacing w:line="26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B0855"/>
    <w:pPr>
      <w:spacing w:line="26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B0855"/>
    <w:pPr>
      <w:spacing w:line="26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B0855"/>
    <w:pPr>
      <w:spacing w:line="26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B0855"/>
    <w:pPr>
      <w:spacing w:line="26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B0855"/>
    <w:pPr>
      <w:spacing w:line="26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B0855"/>
    <w:pPr>
      <w:spacing w:line="26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B0855"/>
    <w:pPr>
      <w:spacing w:line="26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B0855"/>
    <w:pPr>
      <w:spacing w:line="26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B0855"/>
    <w:pPr>
      <w:spacing w:line="26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B0855"/>
    <w:pPr>
      <w:spacing w:line="26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B0855"/>
    <w:pPr>
      <w:spacing w:line="26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B0855"/>
    <w:pPr>
      <w:spacing w:line="26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B0855"/>
    <w:pPr>
      <w:spacing w:line="26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B0855"/>
    <w:pPr>
      <w:spacing w:line="26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B0855"/>
    <w:pPr>
      <w:spacing w:line="26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B0855"/>
    <w:pPr>
      <w:spacing w:line="26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B0855"/>
    <w:pPr>
      <w:spacing w:line="26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B0855"/>
    <w:pPr>
      <w:spacing w:line="26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B0855"/>
    <w:pPr>
      <w:spacing w:line="26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B0855"/>
    <w:pPr>
      <w:spacing w:line="26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B0855"/>
    <w:pPr>
      <w:spacing w:line="26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B08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B0855"/>
    <w:pPr>
      <w:spacing w:line="26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B0855"/>
    <w:pPr>
      <w:spacing w:line="26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B0855"/>
    <w:pPr>
      <w:spacing w:line="26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B0855"/>
    <w:pPr>
      <w:spacing w:line="26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B0855"/>
    <w:pPr>
      <w:spacing w:line="26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B0855"/>
    <w:pPr>
      <w:spacing w:line="26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B0855"/>
    <w:pPr>
      <w:spacing w:line="26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B0855"/>
    <w:pPr>
      <w:spacing w:line="26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B0855"/>
    <w:pPr>
      <w:ind w:left="200" w:hanging="200"/>
    </w:pPr>
  </w:style>
  <w:style w:type="paragraph" w:styleId="TableofFigures">
    <w:name w:val="table of figures"/>
    <w:basedOn w:val="Normal"/>
    <w:next w:val="Normal"/>
    <w:uiPriority w:val="99"/>
    <w:semiHidden/>
    <w:unhideWhenUsed/>
    <w:rsid w:val="008B0855"/>
  </w:style>
  <w:style w:type="table" w:styleId="TableProfessional">
    <w:name w:val="Table Professional"/>
    <w:basedOn w:val="TableNormal"/>
    <w:uiPriority w:val="99"/>
    <w:semiHidden/>
    <w:unhideWhenUsed/>
    <w:rsid w:val="008B0855"/>
    <w:pPr>
      <w:spacing w:line="26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B0855"/>
    <w:pPr>
      <w:spacing w:line="26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B0855"/>
    <w:pPr>
      <w:spacing w:line="26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B0855"/>
    <w:pPr>
      <w:spacing w:line="26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B0855"/>
    <w:pPr>
      <w:spacing w:line="26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B0855"/>
    <w:pPr>
      <w:spacing w:line="26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B0855"/>
    <w:pPr>
      <w:spacing w:line="2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B0855"/>
    <w:pPr>
      <w:spacing w:line="26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B0855"/>
    <w:pPr>
      <w:spacing w:line="26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B0855"/>
    <w:pPr>
      <w:spacing w:line="26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8B0855"/>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B0855"/>
    <w:rPr>
      <w:rFonts w:asciiTheme="majorHAnsi" w:eastAsiaTheme="majorEastAsia" w:hAnsiTheme="majorHAnsi" w:cstheme="majorBidi"/>
      <w:noProof/>
      <w:spacing w:val="-10"/>
      <w:kern w:val="28"/>
      <w:sz w:val="56"/>
      <w:szCs w:val="56"/>
    </w:rPr>
  </w:style>
  <w:style w:type="paragraph" w:styleId="TOAHeading">
    <w:name w:val="toa heading"/>
    <w:basedOn w:val="Normal"/>
    <w:next w:val="Normal"/>
    <w:uiPriority w:val="99"/>
    <w:semiHidden/>
    <w:unhideWhenUsed/>
    <w:rsid w:val="008B0855"/>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semiHidden/>
    <w:unhideWhenUsed/>
    <w:rsid w:val="008B0855"/>
    <w:pPr>
      <w:spacing w:after="100"/>
    </w:pPr>
  </w:style>
  <w:style w:type="paragraph" w:styleId="TOC2">
    <w:name w:val="toc 2"/>
    <w:basedOn w:val="Normal"/>
    <w:next w:val="Normal"/>
    <w:uiPriority w:val="39"/>
    <w:semiHidden/>
    <w:unhideWhenUsed/>
    <w:rsid w:val="008B0855"/>
    <w:pPr>
      <w:spacing w:after="100"/>
      <w:ind w:left="200"/>
    </w:pPr>
  </w:style>
  <w:style w:type="paragraph" w:styleId="TOC3">
    <w:name w:val="toc 3"/>
    <w:basedOn w:val="Normal"/>
    <w:next w:val="Normal"/>
    <w:uiPriority w:val="39"/>
    <w:semiHidden/>
    <w:unhideWhenUsed/>
    <w:rsid w:val="008B0855"/>
    <w:pPr>
      <w:spacing w:after="100"/>
      <w:ind w:left="400"/>
    </w:pPr>
  </w:style>
  <w:style w:type="paragraph" w:styleId="TOC4">
    <w:name w:val="toc 4"/>
    <w:basedOn w:val="Normal"/>
    <w:next w:val="Normal"/>
    <w:uiPriority w:val="39"/>
    <w:semiHidden/>
    <w:unhideWhenUsed/>
    <w:rsid w:val="008B0855"/>
    <w:pPr>
      <w:spacing w:after="100"/>
      <w:ind w:left="600"/>
    </w:pPr>
  </w:style>
  <w:style w:type="paragraph" w:styleId="TOC5">
    <w:name w:val="toc 5"/>
    <w:basedOn w:val="Normal"/>
    <w:next w:val="Normal"/>
    <w:uiPriority w:val="39"/>
    <w:semiHidden/>
    <w:unhideWhenUsed/>
    <w:rsid w:val="008B0855"/>
    <w:pPr>
      <w:spacing w:after="100"/>
      <w:ind w:left="800"/>
    </w:pPr>
  </w:style>
  <w:style w:type="paragraph" w:styleId="TOC6">
    <w:name w:val="toc 6"/>
    <w:basedOn w:val="Normal"/>
    <w:next w:val="Normal"/>
    <w:uiPriority w:val="39"/>
    <w:semiHidden/>
    <w:unhideWhenUsed/>
    <w:rsid w:val="008B0855"/>
    <w:pPr>
      <w:spacing w:after="100"/>
      <w:ind w:left="1000"/>
    </w:pPr>
  </w:style>
  <w:style w:type="paragraph" w:styleId="TOC7">
    <w:name w:val="toc 7"/>
    <w:basedOn w:val="Normal"/>
    <w:next w:val="Normal"/>
    <w:uiPriority w:val="39"/>
    <w:semiHidden/>
    <w:unhideWhenUsed/>
    <w:rsid w:val="008B0855"/>
    <w:pPr>
      <w:spacing w:after="100"/>
      <w:ind w:left="1200"/>
    </w:pPr>
  </w:style>
  <w:style w:type="paragraph" w:styleId="TOC8">
    <w:name w:val="toc 8"/>
    <w:basedOn w:val="Normal"/>
    <w:next w:val="Normal"/>
    <w:uiPriority w:val="39"/>
    <w:semiHidden/>
    <w:unhideWhenUsed/>
    <w:rsid w:val="008B0855"/>
    <w:pPr>
      <w:spacing w:after="100"/>
      <w:ind w:left="1400"/>
    </w:pPr>
  </w:style>
  <w:style w:type="paragraph" w:styleId="TOC9">
    <w:name w:val="toc 9"/>
    <w:basedOn w:val="Normal"/>
    <w:next w:val="Normal"/>
    <w:uiPriority w:val="39"/>
    <w:semiHidden/>
    <w:unhideWhenUsed/>
    <w:rsid w:val="008B0855"/>
    <w:pPr>
      <w:spacing w:after="100"/>
      <w:ind w:left="1600"/>
    </w:pPr>
  </w:style>
  <w:style w:type="paragraph" w:styleId="TOCHeading">
    <w:name w:val="TOC Heading"/>
    <w:basedOn w:val="Heading1"/>
    <w:next w:val="Normal"/>
    <w:uiPriority w:val="39"/>
    <w:semiHidden/>
    <w:unhideWhenUsed/>
    <w:qFormat/>
    <w:rsid w:val="008B0855"/>
    <w:pPr>
      <w:outlineLvl w:val="9"/>
    </w:pPr>
  </w:style>
  <w:style w:type="character" w:styleId="UnresolvedMention">
    <w:name w:val="Unresolved Mention"/>
    <w:basedOn w:val="DefaultParagraphFont"/>
    <w:uiPriority w:val="99"/>
    <w:rsid w:val="008B0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iso-8859-6"/>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ti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t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ti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ti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im\Downloads\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ijms-template.dot</Template>
  <TotalTime>3</TotalTime>
  <Pages>12</Pages>
  <Words>16944</Words>
  <Characters>96587</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Abdul Halim Harrath</dc:creator>
  <cp:lastModifiedBy>Editor</cp:lastModifiedBy>
  <cp:revision>5</cp:revision>
  <cp:lastPrinted>2022-05-10T13:12:00Z</cp:lastPrinted>
  <dcterms:created xsi:type="dcterms:W3CDTF">2024-06-18T16:34:00Z</dcterms:created>
  <dcterms:modified xsi:type="dcterms:W3CDTF">2024-07-15T20:02:00Z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2022-05-26T20:34:37Z</vt:filetime>
  </property>
  <property fmtid="{D5CDD505-2E9C-101B-9397-08002B2CF9AE}" pid="3" name="ReminderText">
    <vt:lpwstr>_NQSHN0PF</vt:lpwstr>
  </property>
</Properties>
</file>